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899E" w14:textId="77777777" w:rsidR="008F5EA1" w:rsidRDefault="008F5EA1" w:rsidP="00E16117">
      <w:pPr>
        <w:pStyle w:val="BodyText"/>
      </w:pPr>
    </w:p>
    <w:p w14:paraId="4EED991B" w14:textId="71171E68" w:rsidR="008F5EA1" w:rsidRDefault="006D699E" w:rsidP="00A73968">
      <w:pPr>
        <w:spacing w:after="480"/>
        <w:jc w:val="center"/>
        <w:rPr>
          <w:sz w:val="40"/>
          <w:szCs w:val="40"/>
        </w:rPr>
      </w:pPr>
      <w:r w:rsidRPr="00C231E1">
        <w:rPr>
          <w:b/>
          <w:sz w:val="40"/>
          <w:szCs w:val="40"/>
        </w:rPr>
        <w:t>Substance Abuse and Mental Health Services Administration (SAMHSA)</w:t>
      </w:r>
    </w:p>
    <w:p w14:paraId="7C16AEDE" w14:textId="77777777" w:rsidR="008F5EA1" w:rsidRPr="00A205D1" w:rsidRDefault="003032F2" w:rsidP="00C0775B">
      <w:pPr>
        <w:spacing w:before="84" w:after="480"/>
        <w:jc w:val="center"/>
        <w:rPr>
          <w:sz w:val="40"/>
          <w:szCs w:val="40"/>
        </w:rPr>
      </w:pPr>
      <w:r>
        <w:rPr>
          <w:b/>
          <w:sz w:val="40"/>
        </w:rPr>
        <w:t>Center for Mental Health Services</w:t>
      </w:r>
      <w:r w:rsidR="006D699E">
        <w:rPr>
          <w:b/>
          <w:sz w:val="40"/>
        </w:rPr>
        <w:t xml:space="preserve"> (CMHS)</w:t>
      </w:r>
    </w:p>
    <w:p w14:paraId="3B0175E6" w14:textId="215756BD" w:rsidR="008F5EA1" w:rsidRDefault="006D699E" w:rsidP="00A73968">
      <w:pPr>
        <w:spacing w:after="840"/>
        <w:ind w:left="754" w:right="716"/>
        <w:jc w:val="center"/>
        <w:rPr>
          <w:b/>
          <w:sz w:val="40"/>
        </w:rPr>
      </w:pPr>
      <w:r>
        <w:rPr>
          <w:b/>
          <w:sz w:val="40"/>
        </w:rPr>
        <w:t>National Outcome Measures (</w:t>
      </w:r>
      <w:r w:rsidR="003032F2">
        <w:rPr>
          <w:b/>
          <w:sz w:val="40"/>
        </w:rPr>
        <w:t>NOMs</w:t>
      </w:r>
      <w:r>
        <w:rPr>
          <w:b/>
          <w:sz w:val="40"/>
        </w:rPr>
        <w:t>)</w:t>
      </w:r>
      <w:r w:rsidR="003032F2">
        <w:rPr>
          <w:b/>
          <w:sz w:val="40"/>
        </w:rPr>
        <w:t xml:space="preserve"> </w:t>
      </w:r>
      <w:r w:rsidR="00A73968">
        <w:rPr>
          <w:b/>
          <w:sz w:val="40"/>
        </w:rPr>
        <w:br/>
      </w:r>
      <w:r w:rsidR="003032F2">
        <w:rPr>
          <w:b/>
          <w:sz w:val="40"/>
        </w:rPr>
        <w:t>Client-Level Measures for Discretionary Programs Providing Direct Services</w:t>
      </w:r>
    </w:p>
    <w:p w14:paraId="39A40BBF" w14:textId="504C0747" w:rsidR="008F5EA1" w:rsidRDefault="003032F2" w:rsidP="001E28C4">
      <w:pPr>
        <w:spacing w:before="1" w:after="4200"/>
        <w:ind w:left="749" w:right="720"/>
        <w:jc w:val="center"/>
        <w:rPr>
          <w:b/>
          <w:sz w:val="40"/>
        </w:rPr>
      </w:pPr>
      <w:bookmarkStart w:id="0" w:name="Question-By-Question_Instruction_Guide_F"/>
      <w:bookmarkEnd w:id="0"/>
      <w:r>
        <w:rPr>
          <w:b/>
          <w:sz w:val="40"/>
        </w:rPr>
        <w:t xml:space="preserve">QUESTION-BY-QUESTION </w:t>
      </w:r>
      <w:r w:rsidR="004830DF">
        <w:rPr>
          <w:b/>
          <w:sz w:val="40"/>
        </w:rPr>
        <w:br/>
      </w:r>
      <w:r>
        <w:rPr>
          <w:b/>
          <w:sz w:val="40"/>
        </w:rPr>
        <w:t>INSTRUCTION GUIDE</w:t>
      </w:r>
      <w:r w:rsidR="00A73968">
        <w:rPr>
          <w:b/>
          <w:sz w:val="40"/>
        </w:rPr>
        <w:t xml:space="preserve"> </w:t>
      </w:r>
      <w:r w:rsidR="00A73968">
        <w:rPr>
          <w:b/>
          <w:sz w:val="40"/>
        </w:rPr>
        <w:br/>
      </w:r>
    </w:p>
    <w:p w14:paraId="7CFB4C80" w14:textId="4831CD76" w:rsidR="008F5EA1" w:rsidRDefault="00207B3E" w:rsidP="00E16117">
      <w:pPr>
        <w:pStyle w:val="BodyText"/>
        <w:rPr>
          <w:sz w:val="20"/>
        </w:rPr>
      </w:pPr>
      <w:r>
        <w:rPr>
          <w:noProof/>
        </w:rPr>
        <mc:AlternateContent>
          <mc:Choice Requires="wpg">
            <w:drawing>
              <wp:inline distT="0" distB="0" distL="0" distR="0" wp14:anchorId="1C55ECB0" wp14:editId="7D311A1D">
                <wp:extent cx="1792605" cy="982980"/>
                <wp:effectExtent l="0" t="0" r="17145" b="7620"/>
                <wp:docPr id="13" name="Group 130" descr="Center for Mental Health Services (CMHS) at SAMHS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982980"/>
                          <a:chOff x="1396" y="-320"/>
                          <a:chExt cx="2823" cy="1071"/>
                        </a:xfrm>
                      </wpg:grpSpPr>
                      <wps:wsp>
                        <wps:cNvPr id="14" name="AutoShape 131"/>
                        <wps:cNvSpPr>
                          <a:spLocks/>
                        </wps:cNvSpPr>
                        <wps:spPr bwMode="auto">
                          <a:xfrm>
                            <a:off x="1404" y="-312"/>
                            <a:ext cx="2801" cy="1056"/>
                          </a:xfrm>
                          <a:custGeom>
                            <a:avLst/>
                            <a:gdLst>
                              <a:gd name="T0" fmla="+- 0 1411 1404"/>
                              <a:gd name="T1" fmla="*/ T0 w 2801"/>
                              <a:gd name="T2" fmla="+- 0 -305 -312"/>
                              <a:gd name="T3" fmla="*/ -305 h 1056"/>
                              <a:gd name="T4" fmla="+- 0 4205 1404"/>
                              <a:gd name="T5" fmla="*/ T4 w 2801"/>
                              <a:gd name="T6" fmla="+- 0 -305 -312"/>
                              <a:gd name="T7" fmla="*/ -305 h 1056"/>
                              <a:gd name="T8" fmla="+- 0 1411 1404"/>
                              <a:gd name="T9" fmla="*/ T8 w 2801"/>
                              <a:gd name="T10" fmla="+- 0 185 -312"/>
                              <a:gd name="T11" fmla="*/ 185 h 1056"/>
                              <a:gd name="T12" fmla="+- 0 4205 1404"/>
                              <a:gd name="T13" fmla="*/ T12 w 2801"/>
                              <a:gd name="T14" fmla="+- 0 185 -312"/>
                              <a:gd name="T15" fmla="*/ 185 h 1056"/>
                              <a:gd name="T16" fmla="+- 0 1411 1404"/>
                              <a:gd name="T17" fmla="*/ T16 w 2801"/>
                              <a:gd name="T18" fmla="+- 0 175 -312"/>
                              <a:gd name="T19" fmla="*/ 175 h 1056"/>
                              <a:gd name="T20" fmla="+- 0 4205 1404"/>
                              <a:gd name="T21" fmla="*/ T20 w 2801"/>
                              <a:gd name="T22" fmla="+- 0 175 -312"/>
                              <a:gd name="T23" fmla="*/ 175 h 1056"/>
                              <a:gd name="T24" fmla="+- 0 1411 1404"/>
                              <a:gd name="T25" fmla="*/ T24 w 2801"/>
                              <a:gd name="T26" fmla="+- 0 737 -312"/>
                              <a:gd name="T27" fmla="*/ 737 h 1056"/>
                              <a:gd name="T28" fmla="+- 0 4205 1404"/>
                              <a:gd name="T29" fmla="*/ T28 w 2801"/>
                              <a:gd name="T30" fmla="+- 0 737 -312"/>
                              <a:gd name="T31" fmla="*/ 737 h 1056"/>
                              <a:gd name="T32" fmla="+- 0 1404 1404"/>
                              <a:gd name="T33" fmla="*/ T32 w 2801"/>
                              <a:gd name="T34" fmla="+- 0 -312 -312"/>
                              <a:gd name="T35" fmla="*/ -312 h 1056"/>
                              <a:gd name="T36" fmla="+- 0 1404 1404"/>
                              <a:gd name="T37" fmla="*/ T36 w 2801"/>
                              <a:gd name="T38" fmla="+- 0 744 -312"/>
                              <a:gd name="T39" fmla="*/ 744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1" h="1056">
                                <a:moveTo>
                                  <a:pt x="7" y="7"/>
                                </a:moveTo>
                                <a:lnTo>
                                  <a:pt x="2801" y="7"/>
                                </a:lnTo>
                                <a:moveTo>
                                  <a:pt x="7" y="497"/>
                                </a:moveTo>
                                <a:lnTo>
                                  <a:pt x="2801" y="497"/>
                                </a:lnTo>
                                <a:moveTo>
                                  <a:pt x="7" y="487"/>
                                </a:moveTo>
                                <a:lnTo>
                                  <a:pt x="2801" y="487"/>
                                </a:lnTo>
                                <a:moveTo>
                                  <a:pt x="7" y="1049"/>
                                </a:moveTo>
                                <a:lnTo>
                                  <a:pt x="2801" y="1049"/>
                                </a:lnTo>
                                <a:moveTo>
                                  <a:pt x="0" y="0"/>
                                </a:moveTo>
                                <a:lnTo>
                                  <a:pt x="0" y="105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32"/>
                        <wps:cNvCnPr>
                          <a:cxnSpLocks noChangeShapeType="1"/>
                        </wps:cNvCnPr>
                        <wps:spPr bwMode="auto">
                          <a:xfrm>
                            <a:off x="4212" y="-312"/>
                            <a:ext cx="0" cy="105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133" descr="Center for Mental Health Services (CMHS) at SAMHSA "/>
                        <wps:cNvSpPr txBox="1">
                          <a:spLocks noChangeArrowheads="1"/>
                        </wps:cNvSpPr>
                        <wps:spPr bwMode="auto">
                          <a:xfrm>
                            <a:off x="1404" y="-305"/>
                            <a:ext cx="280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9445" w14:textId="77777777" w:rsidR="00B97940" w:rsidRPr="00C231E1" w:rsidRDefault="00B97940" w:rsidP="00207B3E">
                              <w:pPr>
                                <w:spacing w:before="11"/>
                                <w:ind w:left="813"/>
                                <w:rPr>
                                  <w:rFonts w:ascii="Arial"/>
                                  <w:b/>
                                  <w:sz w:val="40"/>
                                </w:rPr>
                              </w:pPr>
                              <w:r w:rsidRPr="00C231E1">
                                <w:rPr>
                                  <w:rFonts w:ascii="Arial"/>
                                  <w:b/>
                                  <w:sz w:val="40"/>
                                </w:rPr>
                                <w:t>CMHS</w:t>
                              </w:r>
                            </w:p>
                          </w:txbxContent>
                        </wps:txbx>
                        <wps:bodyPr rot="0" vert="horz" wrap="square" lIns="0" tIns="0" rIns="0" bIns="0" anchor="t" anchorCtr="0" upright="1">
                          <a:noAutofit/>
                        </wps:bodyPr>
                      </wps:wsp>
                      <wps:wsp>
                        <wps:cNvPr id="135" name="Text Box 134" descr="Center for Mental Health Services (CMHS) at SAMHSA "/>
                        <wps:cNvSpPr txBox="1">
                          <a:spLocks noChangeArrowheads="1"/>
                        </wps:cNvSpPr>
                        <wps:spPr bwMode="auto">
                          <a:xfrm>
                            <a:off x="1404" y="180"/>
                            <a:ext cx="280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03E4" w14:textId="77777777" w:rsidR="00B97940" w:rsidRDefault="00B97940" w:rsidP="00207B3E">
                              <w:pPr>
                                <w:spacing w:before="31"/>
                                <w:ind w:left="149" w:right="149"/>
                                <w:jc w:val="center"/>
                                <w:rPr>
                                  <w:sz w:val="18"/>
                                </w:rPr>
                              </w:pPr>
                              <w:r>
                                <w:rPr>
                                  <w:sz w:val="18"/>
                                </w:rPr>
                                <w:t>Center for Mental Health Services</w:t>
                              </w:r>
                            </w:p>
                            <w:p w14:paraId="56372016" w14:textId="77777777" w:rsidR="00B97940" w:rsidRDefault="00B97940" w:rsidP="00207B3E">
                              <w:pPr>
                                <w:spacing w:before="2"/>
                                <w:ind w:left="149" w:right="149"/>
                                <w:jc w:val="center"/>
                              </w:pPr>
                              <w:r>
                                <w:t>SAMHSA</w:t>
                              </w:r>
                            </w:p>
                          </w:txbxContent>
                        </wps:txbx>
                        <wps:bodyPr rot="0" vert="horz" wrap="square" lIns="0" tIns="0" rIns="0" bIns="0" anchor="t" anchorCtr="0" upright="1">
                          <a:noAutofit/>
                        </wps:bodyPr>
                      </wps:wsp>
                    </wpg:wgp>
                  </a:graphicData>
                </a:graphic>
              </wp:inline>
            </w:drawing>
          </mc:Choice>
          <mc:Fallback>
            <w:pict>
              <v:group w14:anchorId="1C55ECB0" id="Group 130" o:spid="_x0000_s1026" alt="Center for Mental Health Services (CMHS) at SAMHSA" style="width:141.15pt;height:77.4pt;mso-position-horizontal-relative:char;mso-position-vertical-relative:line" coordorigin="1396,-320" coordsize="2823,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">
                <v:shape id="AutoShape 131" o:spid="_x0000_s1027" style="position:absolute;left:1404;top:-312;width:2801;height:1056;visibility:visible;mso-wrap-style:square;v-text-anchor:top" coordsize="280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" path="m7,7r2794,m7,497r2794,m7,487r2794,m7,1049r2794,m,l,1056e" filled="f" strokeweight=".72pt">
                  <v:path arrowok="t" o:connecttype="custom" o:connectlocs="7,-305;2801,-305;7,185;2801,185;7,175;2801,175;7,737;2801,737;0,-312;0,744" o:connectangles="0,0,0,0,0,0,0,0,0,0"/>
                </v:shape>
                <v:line id="Line 132" o:spid="_x0000_s1028" style="position:absolute;visibility:visible;mso-wrap-style:square" from="4212,-312" to="4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shapetype id="_x0000_t202" coordsize="21600,21600" o:spt="202" path="m,l,21600r21600,l21600,xe">
                  <v:stroke joinstyle="miter"/>
                  <v:path gradientshapeok="t" o:connecttype="rect"/>
                </v:shapetype>
                <v:shape id="Text Box 133" o:spid="_x0000_s1029" type="#_x0000_t202" alt="Center for Mental Health Services (CMHS) at SAMHSA " style="position:absolute;left:1404;top:-305;width:280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4649445" w14:textId="77777777" w:rsidR="00B97940" w:rsidRPr="00C231E1" w:rsidRDefault="00B97940" w:rsidP="00207B3E">
                        <w:pPr>
                          <w:spacing w:before="11"/>
                          <w:ind w:left="813"/>
                          <w:rPr>
                            <w:rFonts w:ascii="Arial"/>
                            <w:b/>
                            <w:sz w:val="40"/>
                          </w:rPr>
                        </w:pPr>
                        <w:r w:rsidRPr="00C231E1">
                          <w:rPr>
                            <w:rFonts w:ascii="Arial"/>
                            <w:b/>
                            <w:sz w:val="40"/>
                          </w:rPr>
                          <w:t>CMHS</w:t>
                        </w:r>
                      </w:p>
                    </w:txbxContent>
                  </v:textbox>
                </v:shape>
                <v:shape id="Text Box 134" o:spid="_x0000_s1030" type="#_x0000_t202" alt="Center for Mental Health Services (CMHS) at SAMHSA " style="position:absolute;left:1404;top:180;width:280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19903E4" w14:textId="77777777" w:rsidR="00B97940" w:rsidRDefault="00B97940" w:rsidP="00207B3E">
                        <w:pPr>
                          <w:spacing w:before="31"/>
                          <w:ind w:left="149" w:right="149"/>
                          <w:jc w:val="center"/>
                          <w:rPr>
                            <w:sz w:val="18"/>
                          </w:rPr>
                        </w:pPr>
                        <w:r>
                          <w:rPr>
                            <w:sz w:val="18"/>
                          </w:rPr>
                          <w:t>Center for Mental Health Services</w:t>
                        </w:r>
                      </w:p>
                      <w:p w14:paraId="56372016" w14:textId="77777777" w:rsidR="00B97940" w:rsidRDefault="00B97940" w:rsidP="00207B3E">
                        <w:pPr>
                          <w:spacing w:before="2"/>
                          <w:ind w:left="149" w:right="149"/>
                          <w:jc w:val="center"/>
                        </w:pPr>
                        <w:r>
                          <w:t>SAMHSA</w:t>
                        </w:r>
                      </w:p>
                    </w:txbxContent>
                  </v:textbox>
                </v:shape>
                <w10:anchorlock/>
              </v:group>
            </w:pict>
          </mc:Fallback>
        </mc:AlternateContent>
      </w:r>
    </w:p>
    <w:p w14:paraId="6A3BA444" w14:textId="03773659" w:rsidR="009173B1" w:rsidRDefault="00F95EAD" w:rsidP="00A73968">
      <w:pPr>
        <w:spacing w:before="89" w:after="0" w:line="322" w:lineRule="exact"/>
        <w:ind w:right="114"/>
        <w:jc w:val="right"/>
        <w:rPr>
          <w:sz w:val="28"/>
        </w:rPr>
      </w:pPr>
      <w:r>
        <w:rPr>
          <w:sz w:val="28"/>
        </w:rPr>
        <w:t>June</w:t>
      </w:r>
      <w:r w:rsidR="004610F2" w:rsidRPr="008A5412">
        <w:rPr>
          <w:sz w:val="28"/>
        </w:rPr>
        <w:t xml:space="preserve"> </w:t>
      </w:r>
      <w:r w:rsidR="003032F2" w:rsidRPr="008A5412">
        <w:rPr>
          <w:sz w:val="28"/>
        </w:rPr>
        <w:t>20</w:t>
      </w:r>
      <w:r w:rsidR="00AA15EC" w:rsidRPr="008A5412">
        <w:rPr>
          <w:sz w:val="28"/>
        </w:rPr>
        <w:t>2</w:t>
      </w:r>
      <w:r>
        <w:rPr>
          <w:sz w:val="28"/>
        </w:rPr>
        <w:t>3</w:t>
      </w:r>
    </w:p>
    <w:p w14:paraId="2D3FB103" w14:textId="77777777" w:rsidR="009173B1" w:rsidRDefault="009173B1">
      <w:pPr>
        <w:spacing w:line="322" w:lineRule="exact"/>
        <w:jc w:val="right"/>
        <w:rPr>
          <w:sz w:val="28"/>
        </w:rPr>
        <w:sectPr w:rsidR="009173B1">
          <w:headerReference w:type="first" r:id="rId11"/>
          <w:footerReference w:type="first" r:id="rId12"/>
          <w:type w:val="continuous"/>
          <w:pgSz w:w="12240" w:h="15840"/>
          <w:pgMar w:top="1500" w:right="1320" w:bottom="280" w:left="1280" w:header="720" w:footer="720" w:gutter="0"/>
          <w:cols w:space="720"/>
        </w:sectPr>
      </w:pPr>
    </w:p>
    <w:p w14:paraId="7F76840C" w14:textId="47787F1A" w:rsidR="009173B1" w:rsidRDefault="00666956" w:rsidP="000850E9">
      <w:pPr>
        <w:spacing w:before="53"/>
        <w:ind w:left="3345" w:right="2948"/>
        <w:jc w:val="center"/>
        <w:rPr>
          <w:sz w:val="40"/>
        </w:rPr>
      </w:pPr>
      <w:bookmarkStart w:id="1" w:name="Table_of_Contents_"/>
      <w:bookmarkEnd w:id="1"/>
      <w:r>
        <w:rPr>
          <w:sz w:val="40"/>
        </w:rPr>
        <w:lastRenderedPageBreak/>
        <w:t xml:space="preserve">Table of </w:t>
      </w:r>
      <w:r w:rsidR="003032F2">
        <w:rPr>
          <w:sz w:val="40"/>
        </w:rPr>
        <w:t>Contents</w:t>
      </w:r>
    </w:p>
    <w:sdt>
      <w:sdtPr>
        <w:id w:val="-21331027"/>
        <w:docPartObj>
          <w:docPartGallery w:val="Table of Contents"/>
          <w:docPartUnique/>
        </w:docPartObj>
      </w:sdtPr>
      <w:sdtEndPr>
        <w:rPr>
          <w:b/>
          <w:bCs/>
          <w:noProof/>
        </w:rPr>
      </w:sdtEndPr>
      <w:sdtContent>
        <w:p w14:paraId="425F792C" w14:textId="735925C7" w:rsidR="00267378" w:rsidRDefault="00267378" w:rsidP="00267378"/>
        <w:p w14:paraId="30653461" w14:textId="5EC441A9" w:rsidR="004A6C63" w:rsidRDefault="00267378">
          <w:pPr>
            <w:pStyle w:val="TOC1"/>
            <w:tabs>
              <w:tab w:val="right" w:leader="dot" w:pos="9190"/>
            </w:tabs>
            <w:rPr>
              <w:rFonts w:asciiTheme="minorHAnsi" w:eastAsiaTheme="minorEastAsia" w:hAnsiTheme="minorHAnsi" w:cstheme="minorBidi"/>
              <w:noProof/>
            </w:rPr>
          </w:pPr>
          <w:r w:rsidRPr="00A07AB4">
            <w:rPr>
              <w:rFonts w:asciiTheme="minorHAnsi" w:hAnsiTheme="minorHAnsi" w:cstheme="minorHAnsi"/>
            </w:rPr>
            <w:fldChar w:fldCharType="begin"/>
          </w:r>
          <w:r w:rsidRPr="00A07AB4">
            <w:rPr>
              <w:rFonts w:asciiTheme="minorHAnsi" w:hAnsiTheme="minorHAnsi" w:cstheme="minorHAnsi"/>
            </w:rPr>
            <w:instrText xml:space="preserve"> TOC \o "2-2" \h \z \t "Heading 1,1" </w:instrText>
          </w:r>
          <w:r w:rsidRPr="00A07AB4">
            <w:rPr>
              <w:rFonts w:asciiTheme="minorHAnsi" w:hAnsiTheme="minorHAnsi" w:cstheme="minorHAnsi"/>
            </w:rPr>
            <w:fldChar w:fldCharType="separate"/>
          </w:r>
          <w:hyperlink w:anchor="_Toc121212981" w:history="1">
            <w:r w:rsidR="004A6C63" w:rsidRPr="0024348F">
              <w:rPr>
                <w:rStyle w:val="Hyperlink"/>
                <w:noProof/>
              </w:rPr>
              <w:t>Guide Overview</w:t>
            </w:r>
            <w:r w:rsidR="004A6C63">
              <w:rPr>
                <w:noProof/>
                <w:webHidden/>
              </w:rPr>
              <w:tab/>
            </w:r>
            <w:r w:rsidR="004A6C63">
              <w:rPr>
                <w:noProof/>
                <w:webHidden/>
              </w:rPr>
              <w:fldChar w:fldCharType="begin"/>
            </w:r>
            <w:r w:rsidR="004A6C63">
              <w:rPr>
                <w:noProof/>
                <w:webHidden/>
              </w:rPr>
              <w:instrText xml:space="preserve"> PAGEREF _Toc121212981 \h </w:instrText>
            </w:r>
            <w:r w:rsidR="004A6C63">
              <w:rPr>
                <w:noProof/>
                <w:webHidden/>
              </w:rPr>
            </w:r>
            <w:r w:rsidR="004A6C63">
              <w:rPr>
                <w:noProof/>
                <w:webHidden/>
              </w:rPr>
              <w:fldChar w:fldCharType="separate"/>
            </w:r>
            <w:r w:rsidR="00F95EAD">
              <w:rPr>
                <w:noProof/>
                <w:webHidden/>
              </w:rPr>
              <w:t>4</w:t>
            </w:r>
            <w:r w:rsidR="004A6C63">
              <w:rPr>
                <w:noProof/>
                <w:webHidden/>
              </w:rPr>
              <w:fldChar w:fldCharType="end"/>
            </w:r>
          </w:hyperlink>
        </w:p>
        <w:p w14:paraId="359748A7" w14:textId="56E2AF53" w:rsidR="004A6C63" w:rsidRDefault="00195DF8">
          <w:pPr>
            <w:pStyle w:val="TOC1"/>
            <w:tabs>
              <w:tab w:val="right" w:leader="dot" w:pos="9190"/>
            </w:tabs>
            <w:rPr>
              <w:rFonts w:asciiTheme="minorHAnsi" w:eastAsiaTheme="minorEastAsia" w:hAnsiTheme="minorHAnsi" w:cstheme="minorBidi"/>
              <w:noProof/>
            </w:rPr>
          </w:pPr>
          <w:hyperlink w:anchor="_Toc121212982" w:history="1">
            <w:r w:rsidR="004A6C63" w:rsidRPr="0024348F">
              <w:rPr>
                <w:rStyle w:val="Hyperlink"/>
                <w:noProof/>
              </w:rPr>
              <w:t>Deadlines and Reporting Requirements</w:t>
            </w:r>
            <w:r w:rsidR="004A6C63">
              <w:rPr>
                <w:noProof/>
                <w:webHidden/>
              </w:rPr>
              <w:tab/>
            </w:r>
            <w:r w:rsidR="004A6C63">
              <w:rPr>
                <w:noProof/>
                <w:webHidden/>
              </w:rPr>
              <w:fldChar w:fldCharType="begin"/>
            </w:r>
            <w:r w:rsidR="004A6C63">
              <w:rPr>
                <w:noProof/>
                <w:webHidden/>
              </w:rPr>
              <w:instrText xml:space="preserve"> PAGEREF _Toc121212982 \h </w:instrText>
            </w:r>
            <w:r w:rsidR="004A6C63">
              <w:rPr>
                <w:noProof/>
                <w:webHidden/>
              </w:rPr>
            </w:r>
            <w:r w:rsidR="004A6C63">
              <w:rPr>
                <w:noProof/>
                <w:webHidden/>
              </w:rPr>
              <w:fldChar w:fldCharType="separate"/>
            </w:r>
            <w:r w:rsidR="00F95EAD">
              <w:rPr>
                <w:noProof/>
                <w:webHidden/>
              </w:rPr>
              <w:t>5</w:t>
            </w:r>
            <w:r w:rsidR="004A6C63">
              <w:rPr>
                <w:noProof/>
                <w:webHidden/>
              </w:rPr>
              <w:fldChar w:fldCharType="end"/>
            </w:r>
          </w:hyperlink>
        </w:p>
        <w:p w14:paraId="07CAF93A" w14:textId="26B23D73" w:rsidR="004A6C63" w:rsidRDefault="00195DF8">
          <w:pPr>
            <w:pStyle w:val="TOC2"/>
            <w:tabs>
              <w:tab w:val="right" w:leader="dot" w:pos="9190"/>
            </w:tabs>
            <w:rPr>
              <w:rFonts w:asciiTheme="minorHAnsi" w:eastAsiaTheme="minorEastAsia" w:hAnsiTheme="minorHAnsi" w:cstheme="minorBidi"/>
              <w:noProof/>
            </w:rPr>
          </w:pPr>
          <w:hyperlink w:anchor="_Toc121212983" w:history="1">
            <w:r w:rsidR="004A6C63" w:rsidRPr="0024348F">
              <w:rPr>
                <w:rStyle w:val="Hyperlink"/>
                <w:noProof/>
              </w:rPr>
              <w:t>Data Collection Points</w:t>
            </w:r>
            <w:r w:rsidR="004A6C63">
              <w:rPr>
                <w:noProof/>
                <w:webHidden/>
              </w:rPr>
              <w:tab/>
            </w:r>
            <w:r w:rsidR="004A6C63">
              <w:rPr>
                <w:noProof/>
                <w:webHidden/>
              </w:rPr>
              <w:fldChar w:fldCharType="begin"/>
            </w:r>
            <w:r w:rsidR="004A6C63">
              <w:rPr>
                <w:noProof/>
                <w:webHidden/>
              </w:rPr>
              <w:instrText xml:space="preserve"> PAGEREF _Toc121212983 \h </w:instrText>
            </w:r>
            <w:r w:rsidR="004A6C63">
              <w:rPr>
                <w:noProof/>
                <w:webHidden/>
              </w:rPr>
            </w:r>
            <w:r w:rsidR="004A6C63">
              <w:rPr>
                <w:noProof/>
                <w:webHidden/>
              </w:rPr>
              <w:fldChar w:fldCharType="separate"/>
            </w:r>
            <w:r w:rsidR="00F95EAD">
              <w:rPr>
                <w:noProof/>
                <w:webHidden/>
              </w:rPr>
              <w:t>6</w:t>
            </w:r>
            <w:r w:rsidR="004A6C63">
              <w:rPr>
                <w:noProof/>
                <w:webHidden/>
              </w:rPr>
              <w:fldChar w:fldCharType="end"/>
            </w:r>
          </w:hyperlink>
        </w:p>
        <w:p w14:paraId="10C7CF49" w14:textId="20A8D7A3" w:rsidR="004A6C63" w:rsidRDefault="00195DF8">
          <w:pPr>
            <w:pStyle w:val="TOC2"/>
            <w:tabs>
              <w:tab w:val="right" w:leader="dot" w:pos="9190"/>
            </w:tabs>
            <w:rPr>
              <w:rFonts w:asciiTheme="minorHAnsi" w:eastAsiaTheme="minorEastAsia" w:hAnsiTheme="minorHAnsi" w:cstheme="minorBidi"/>
              <w:noProof/>
            </w:rPr>
          </w:pPr>
          <w:hyperlink w:anchor="_Toc121212984" w:history="1">
            <w:r w:rsidR="004A6C63" w:rsidRPr="0024348F">
              <w:rPr>
                <w:rStyle w:val="Hyperlink"/>
                <w:noProof/>
              </w:rPr>
              <w:t>Data Reporting Deadlines</w:t>
            </w:r>
            <w:r w:rsidR="004A6C63">
              <w:rPr>
                <w:noProof/>
                <w:webHidden/>
              </w:rPr>
              <w:tab/>
            </w:r>
            <w:r w:rsidR="004A6C63">
              <w:rPr>
                <w:noProof/>
                <w:webHidden/>
              </w:rPr>
              <w:fldChar w:fldCharType="begin"/>
            </w:r>
            <w:r w:rsidR="004A6C63">
              <w:rPr>
                <w:noProof/>
                <w:webHidden/>
              </w:rPr>
              <w:instrText xml:space="preserve"> PAGEREF _Toc121212984 \h </w:instrText>
            </w:r>
            <w:r w:rsidR="004A6C63">
              <w:rPr>
                <w:noProof/>
                <w:webHidden/>
              </w:rPr>
            </w:r>
            <w:r w:rsidR="004A6C63">
              <w:rPr>
                <w:noProof/>
                <w:webHidden/>
              </w:rPr>
              <w:fldChar w:fldCharType="separate"/>
            </w:r>
            <w:r w:rsidR="00F95EAD">
              <w:rPr>
                <w:noProof/>
                <w:webHidden/>
              </w:rPr>
              <w:t>11</w:t>
            </w:r>
            <w:r w:rsidR="004A6C63">
              <w:rPr>
                <w:noProof/>
                <w:webHidden/>
              </w:rPr>
              <w:fldChar w:fldCharType="end"/>
            </w:r>
          </w:hyperlink>
        </w:p>
        <w:p w14:paraId="5C67D33F" w14:textId="7C5F6396" w:rsidR="004A6C63" w:rsidRDefault="00195DF8">
          <w:pPr>
            <w:pStyle w:val="TOC1"/>
            <w:tabs>
              <w:tab w:val="right" w:leader="dot" w:pos="9190"/>
            </w:tabs>
            <w:rPr>
              <w:rFonts w:asciiTheme="minorHAnsi" w:eastAsiaTheme="minorEastAsia" w:hAnsiTheme="minorHAnsi" w:cstheme="minorBidi"/>
              <w:noProof/>
            </w:rPr>
          </w:pPr>
          <w:hyperlink w:anchor="_Toc121212985" w:history="1">
            <w:r w:rsidR="004A6C63" w:rsidRPr="0024348F">
              <w:rPr>
                <w:rStyle w:val="Hyperlink"/>
                <w:noProof/>
              </w:rPr>
              <w:t>Interviewing Guidelines</w:t>
            </w:r>
            <w:r w:rsidR="004A6C63">
              <w:rPr>
                <w:noProof/>
                <w:webHidden/>
              </w:rPr>
              <w:tab/>
            </w:r>
            <w:r w:rsidR="004A6C63">
              <w:rPr>
                <w:noProof/>
                <w:webHidden/>
              </w:rPr>
              <w:fldChar w:fldCharType="begin"/>
            </w:r>
            <w:r w:rsidR="004A6C63">
              <w:rPr>
                <w:noProof/>
                <w:webHidden/>
              </w:rPr>
              <w:instrText xml:space="preserve"> PAGEREF _Toc121212985 \h </w:instrText>
            </w:r>
            <w:r w:rsidR="004A6C63">
              <w:rPr>
                <w:noProof/>
                <w:webHidden/>
              </w:rPr>
            </w:r>
            <w:r w:rsidR="004A6C63">
              <w:rPr>
                <w:noProof/>
                <w:webHidden/>
              </w:rPr>
              <w:fldChar w:fldCharType="separate"/>
            </w:r>
            <w:r w:rsidR="00F95EAD">
              <w:rPr>
                <w:noProof/>
                <w:webHidden/>
              </w:rPr>
              <w:t>12</w:t>
            </w:r>
            <w:r w:rsidR="004A6C63">
              <w:rPr>
                <w:noProof/>
                <w:webHidden/>
              </w:rPr>
              <w:fldChar w:fldCharType="end"/>
            </w:r>
          </w:hyperlink>
        </w:p>
        <w:p w14:paraId="16200CC7" w14:textId="4F9D4F63" w:rsidR="004A6C63" w:rsidRDefault="00195DF8">
          <w:pPr>
            <w:pStyle w:val="TOC2"/>
            <w:tabs>
              <w:tab w:val="right" w:leader="dot" w:pos="9190"/>
            </w:tabs>
            <w:rPr>
              <w:rFonts w:asciiTheme="minorHAnsi" w:eastAsiaTheme="minorEastAsia" w:hAnsiTheme="minorHAnsi" w:cstheme="minorBidi"/>
              <w:noProof/>
            </w:rPr>
          </w:pPr>
          <w:hyperlink w:anchor="_Toc121212986" w:history="1">
            <w:r w:rsidR="004A6C63" w:rsidRPr="0024348F">
              <w:rPr>
                <w:rStyle w:val="Hyperlink"/>
                <w:noProof/>
              </w:rPr>
              <w:t>Consent</w:t>
            </w:r>
            <w:r w:rsidR="004A6C63">
              <w:rPr>
                <w:noProof/>
                <w:webHidden/>
              </w:rPr>
              <w:tab/>
            </w:r>
            <w:r w:rsidR="004A6C63">
              <w:rPr>
                <w:noProof/>
                <w:webHidden/>
              </w:rPr>
              <w:fldChar w:fldCharType="begin"/>
            </w:r>
            <w:r w:rsidR="004A6C63">
              <w:rPr>
                <w:noProof/>
                <w:webHidden/>
              </w:rPr>
              <w:instrText xml:space="preserve"> PAGEREF _Toc121212986 \h </w:instrText>
            </w:r>
            <w:r w:rsidR="004A6C63">
              <w:rPr>
                <w:noProof/>
                <w:webHidden/>
              </w:rPr>
            </w:r>
            <w:r w:rsidR="004A6C63">
              <w:rPr>
                <w:noProof/>
                <w:webHidden/>
              </w:rPr>
              <w:fldChar w:fldCharType="separate"/>
            </w:r>
            <w:r w:rsidR="00F95EAD">
              <w:rPr>
                <w:noProof/>
                <w:webHidden/>
              </w:rPr>
              <w:t>12</w:t>
            </w:r>
            <w:r w:rsidR="004A6C63">
              <w:rPr>
                <w:noProof/>
                <w:webHidden/>
              </w:rPr>
              <w:fldChar w:fldCharType="end"/>
            </w:r>
          </w:hyperlink>
        </w:p>
        <w:p w14:paraId="6696EF8E" w14:textId="74DA65C0" w:rsidR="004A6C63" w:rsidRDefault="00195DF8">
          <w:pPr>
            <w:pStyle w:val="TOC2"/>
            <w:tabs>
              <w:tab w:val="right" w:leader="dot" w:pos="9190"/>
            </w:tabs>
            <w:rPr>
              <w:rFonts w:asciiTheme="minorHAnsi" w:eastAsiaTheme="minorEastAsia" w:hAnsiTheme="minorHAnsi" w:cstheme="minorBidi"/>
              <w:noProof/>
            </w:rPr>
          </w:pPr>
          <w:hyperlink w:anchor="_Toc121212987" w:history="1">
            <w:r w:rsidR="004A6C63" w:rsidRPr="0024348F">
              <w:rPr>
                <w:rStyle w:val="Hyperlink"/>
                <w:noProof/>
              </w:rPr>
              <w:t>Translation</w:t>
            </w:r>
            <w:r w:rsidR="004A6C63">
              <w:rPr>
                <w:noProof/>
                <w:webHidden/>
              </w:rPr>
              <w:tab/>
            </w:r>
            <w:r w:rsidR="004A6C63">
              <w:rPr>
                <w:noProof/>
                <w:webHidden/>
              </w:rPr>
              <w:fldChar w:fldCharType="begin"/>
            </w:r>
            <w:r w:rsidR="004A6C63">
              <w:rPr>
                <w:noProof/>
                <w:webHidden/>
              </w:rPr>
              <w:instrText xml:space="preserve"> PAGEREF _Toc121212987 \h </w:instrText>
            </w:r>
            <w:r w:rsidR="004A6C63">
              <w:rPr>
                <w:noProof/>
                <w:webHidden/>
              </w:rPr>
            </w:r>
            <w:r w:rsidR="004A6C63">
              <w:rPr>
                <w:noProof/>
                <w:webHidden/>
              </w:rPr>
              <w:fldChar w:fldCharType="separate"/>
            </w:r>
            <w:r w:rsidR="00F95EAD">
              <w:rPr>
                <w:noProof/>
                <w:webHidden/>
              </w:rPr>
              <w:t>12</w:t>
            </w:r>
            <w:r w:rsidR="004A6C63">
              <w:rPr>
                <w:noProof/>
                <w:webHidden/>
              </w:rPr>
              <w:fldChar w:fldCharType="end"/>
            </w:r>
          </w:hyperlink>
        </w:p>
        <w:p w14:paraId="4770FC71" w14:textId="7955F199" w:rsidR="004A6C63" w:rsidRDefault="00195DF8">
          <w:pPr>
            <w:pStyle w:val="TOC2"/>
            <w:tabs>
              <w:tab w:val="right" w:leader="dot" w:pos="9190"/>
            </w:tabs>
            <w:rPr>
              <w:rFonts w:asciiTheme="minorHAnsi" w:eastAsiaTheme="minorEastAsia" w:hAnsiTheme="minorHAnsi" w:cstheme="minorBidi"/>
              <w:noProof/>
            </w:rPr>
          </w:pPr>
          <w:hyperlink w:anchor="_Toc121212988" w:history="1">
            <w:r w:rsidR="004A6C63" w:rsidRPr="0024348F">
              <w:rPr>
                <w:rStyle w:val="Hyperlink"/>
                <w:noProof/>
              </w:rPr>
              <w:t>Reading the Questions</w:t>
            </w:r>
            <w:r w:rsidR="004A6C63">
              <w:rPr>
                <w:noProof/>
                <w:webHidden/>
              </w:rPr>
              <w:tab/>
            </w:r>
            <w:r w:rsidR="004A6C63">
              <w:rPr>
                <w:noProof/>
                <w:webHidden/>
              </w:rPr>
              <w:fldChar w:fldCharType="begin"/>
            </w:r>
            <w:r w:rsidR="004A6C63">
              <w:rPr>
                <w:noProof/>
                <w:webHidden/>
              </w:rPr>
              <w:instrText xml:space="preserve"> PAGEREF _Toc121212988 \h </w:instrText>
            </w:r>
            <w:r w:rsidR="004A6C63">
              <w:rPr>
                <w:noProof/>
                <w:webHidden/>
              </w:rPr>
            </w:r>
            <w:r w:rsidR="004A6C63">
              <w:rPr>
                <w:noProof/>
                <w:webHidden/>
              </w:rPr>
              <w:fldChar w:fldCharType="separate"/>
            </w:r>
            <w:r w:rsidR="00F95EAD">
              <w:rPr>
                <w:noProof/>
                <w:webHidden/>
              </w:rPr>
              <w:t>12</w:t>
            </w:r>
            <w:r w:rsidR="004A6C63">
              <w:rPr>
                <w:noProof/>
                <w:webHidden/>
              </w:rPr>
              <w:fldChar w:fldCharType="end"/>
            </w:r>
          </w:hyperlink>
        </w:p>
        <w:p w14:paraId="54915D6E" w14:textId="6C7CB5FC" w:rsidR="004A6C63" w:rsidRDefault="00195DF8">
          <w:pPr>
            <w:pStyle w:val="TOC2"/>
            <w:tabs>
              <w:tab w:val="right" w:leader="dot" w:pos="9190"/>
            </w:tabs>
            <w:rPr>
              <w:rFonts w:asciiTheme="minorHAnsi" w:eastAsiaTheme="minorEastAsia" w:hAnsiTheme="minorHAnsi" w:cstheme="minorBidi"/>
              <w:noProof/>
            </w:rPr>
          </w:pPr>
          <w:hyperlink w:anchor="_Toc121212989" w:history="1">
            <w:r w:rsidR="004A6C63" w:rsidRPr="0024348F">
              <w:rPr>
                <w:rStyle w:val="Hyperlink"/>
                <w:noProof/>
              </w:rPr>
              <w:t>Child Clients</w:t>
            </w:r>
            <w:r w:rsidR="004A6C63">
              <w:rPr>
                <w:noProof/>
                <w:webHidden/>
              </w:rPr>
              <w:tab/>
            </w:r>
            <w:r w:rsidR="004A6C63">
              <w:rPr>
                <w:noProof/>
                <w:webHidden/>
              </w:rPr>
              <w:fldChar w:fldCharType="begin"/>
            </w:r>
            <w:r w:rsidR="004A6C63">
              <w:rPr>
                <w:noProof/>
                <w:webHidden/>
              </w:rPr>
              <w:instrText xml:space="preserve"> PAGEREF _Toc121212989 \h </w:instrText>
            </w:r>
            <w:r w:rsidR="004A6C63">
              <w:rPr>
                <w:noProof/>
                <w:webHidden/>
              </w:rPr>
            </w:r>
            <w:r w:rsidR="004A6C63">
              <w:rPr>
                <w:noProof/>
                <w:webHidden/>
              </w:rPr>
              <w:fldChar w:fldCharType="separate"/>
            </w:r>
            <w:r w:rsidR="00F95EAD">
              <w:rPr>
                <w:noProof/>
                <w:webHidden/>
              </w:rPr>
              <w:t>13</w:t>
            </w:r>
            <w:r w:rsidR="004A6C63">
              <w:rPr>
                <w:noProof/>
                <w:webHidden/>
              </w:rPr>
              <w:fldChar w:fldCharType="end"/>
            </w:r>
          </w:hyperlink>
        </w:p>
        <w:p w14:paraId="67BA31C1" w14:textId="697731D9" w:rsidR="004A6C63" w:rsidRDefault="00195DF8">
          <w:pPr>
            <w:pStyle w:val="TOC2"/>
            <w:tabs>
              <w:tab w:val="right" w:leader="dot" w:pos="9190"/>
            </w:tabs>
            <w:rPr>
              <w:rFonts w:asciiTheme="minorHAnsi" w:eastAsiaTheme="minorEastAsia" w:hAnsiTheme="minorHAnsi" w:cstheme="minorBidi"/>
              <w:noProof/>
            </w:rPr>
          </w:pPr>
          <w:hyperlink w:anchor="_Toc121212990" w:history="1">
            <w:r w:rsidR="004A6C63" w:rsidRPr="0024348F">
              <w:rPr>
                <w:rStyle w:val="Hyperlink"/>
                <w:noProof/>
              </w:rPr>
              <w:t>Caregiver Prompts</w:t>
            </w:r>
            <w:r w:rsidR="004A6C63">
              <w:rPr>
                <w:noProof/>
                <w:webHidden/>
              </w:rPr>
              <w:tab/>
            </w:r>
            <w:r w:rsidR="004A6C63">
              <w:rPr>
                <w:noProof/>
                <w:webHidden/>
              </w:rPr>
              <w:fldChar w:fldCharType="begin"/>
            </w:r>
            <w:r w:rsidR="004A6C63">
              <w:rPr>
                <w:noProof/>
                <w:webHidden/>
              </w:rPr>
              <w:instrText xml:space="preserve"> PAGEREF _Toc121212990 \h </w:instrText>
            </w:r>
            <w:r w:rsidR="004A6C63">
              <w:rPr>
                <w:noProof/>
                <w:webHidden/>
              </w:rPr>
            </w:r>
            <w:r w:rsidR="004A6C63">
              <w:rPr>
                <w:noProof/>
                <w:webHidden/>
              </w:rPr>
              <w:fldChar w:fldCharType="separate"/>
            </w:r>
            <w:r w:rsidR="00F95EAD">
              <w:rPr>
                <w:noProof/>
                <w:webHidden/>
              </w:rPr>
              <w:t>14</w:t>
            </w:r>
            <w:r w:rsidR="004A6C63">
              <w:rPr>
                <w:noProof/>
                <w:webHidden/>
              </w:rPr>
              <w:fldChar w:fldCharType="end"/>
            </w:r>
          </w:hyperlink>
        </w:p>
        <w:p w14:paraId="6D13AF6C" w14:textId="7BA283C3" w:rsidR="004A6C63" w:rsidRDefault="00195DF8">
          <w:pPr>
            <w:pStyle w:val="TOC2"/>
            <w:tabs>
              <w:tab w:val="right" w:leader="dot" w:pos="9190"/>
            </w:tabs>
            <w:rPr>
              <w:rFonts w:asciiTheme="minorHAnsi" w:eastAsiaTheme="minorEastAsia" w:hAnsiTheme="minorHAnsi" w:cstheme="minorBidi"/>
              <w:noProof/>
            </w:rPr>
          </w:pPr>
          <w:hyperlink w:anchor="_Toc121212991" w:history="1">
            <w:r w:rsidR="004A6C63" w:rsidRPr="0024348F">
              <w:rPr>
                <w:rStyle w:val="Hyperlink"/>
                <w:noProof/>
              </w:rPr>
              <w:t>Reading the Response Options</w:t>
            </w:r>
            <w:r w:rsidR="004A6C63">
              <w:rPr>
                <w:noProof/>
                <w:webHidden/>
              </w:rPr>
              <w:tab/>
            </w:r>
            <w:r w:rsidR="004A6C63">
              <w:rPr>
                <w:noProof/>
                <w:webHidden/>
              </w:rPr>
              <w:fldChar w:fldCharType="begin"/>
            </w:r>
            <w:r w:rsidR="004A6C63">
              <w:rPr>
                <w:noProof/>
                <w:webHidden/>
              </w:rPr>
              <w:instrText xml:space="preserve"> PAGEREF _Toc121212991 \h </w:instrText>
            </w:r>
            <w:r w:rsidR="004A6C63">
              <w:rPr>
                <w:noProof/>
                <w:webHidden/>
              </w:rPr>
            </w:r>
            <w:r w:rsidR="004A6C63">
              <w:rPr>
                <w:noProof/>
                <w:webHidden/>
              </w:rPr>
              <w:fldChar w:fldCharType="separate"/>
            </w:r>
            <w:r w:rsidR="00F95EAD">
              <w:rPr>
                <w:noProof/>
                <w:webHidden/>
              </w:rPr>
              <w:t>14</w:t>
            </w:r>
            <w:r w:rsidR="004A6C63">
              <w:rPr>
                <w:noProof/>
                <w:webHidden/>
              </w:rPr>
              <w:fldChar w:fldCharType="end"/>
            </w:r>
          </w:hyperlink>
        </w:p>
        <w:p w14:paraId="273DBB2C" w14:textId="5BBAF5FE" w:rsidR="004A6C63" w:rsidRDefault="00195DF8">
          <w:pPr>
            <w:pStyle w:val="TOC2"/>
            <w:tabs>
              <w:tab w:val="right" w:leader="dot" w:pos="9190"/>
            </w:tabs>
            <w:rPr>
              <w:rFonts w:asciiTheme="minorHAnsi" w:eastAsiaTheme="minorEastAsia" w:hAnsiTheme="minorHAnsi" w:cstheme="minorBidi"/>
              <w:noProof/>
            </w:rPr>
          </w:pPr>
          <w:hyperlink w:anchor="_Toc121212992" w:history="1">
            <w:r w:rsidR="004A6C63" w:rsidRPr="0024348F">
              <w:rPr>
                <w:rStyle w:val="Hyperlink"/>
                <w:noProof/>
              </w:rPr>
              <w:t>Recording Responses</w:t>
            </w:r>
            <w:r w:rsidR="004A6C63">
              <w:rPr>
                <w:noProof/>
                <w:webHidden/>
              </w:rPr>
              <w:tab/>
            </w:r>
            <w:r w:rsidR="004A6C63">
              <w:rPr>
                <w:noProof/>
                <w:webHidden/>
              </w:rPr>
              <w:fldChar w:fldCharType="begin"/>
            </w:r>
            <w:r w:rsidR="004A6C63">
              <w:rPr>
                <w:noProof/>
                <w:webHidden/>
              </w:rPr>
              <w:instrText xml:space="preserve"> PAGEREF _Toc121212992 \h </w:instrText>
            </w:r>
            <w:r w:rsidR="004A6C63">
              <w:rPr>
                <w:noProof/>
                <w:webHidden/>
              </w:rPr>
            </w:r>
            <w:r w:rsidR="004A6C63">
              <w:rPr>
                <w:noProof/>
                <w:webHidden/>
              </w:rPr>
              <w:fldChar w:fldCharType="separate"/>
            </w:r>
            <w:r w:rsidR="00F95EAD">
              <w:rPr>
                <w:noProof/>
                <w:webHidden/>
              </w:rPr>
              <w:t>14</w:t>
            </w:r>
            <w:r w:rsidR="004A6C63">
              <w:rPr>
                <w:noProof/>
                <w:webHidden/>
              </w:rPr>
              <w:fldChar w:fldCharType="end"/>
            </w:r>
          </w:hyperlink>
        </w:p>
        <w:p w14:paraId="0642410F" w14:textId="16C01929" w:rsidR="004A6C63" w:rsidRDefault="00195DF8">
          <w:pPr>
            <w:pStyle w:val="TOC1"/>
            <w:tabs>
              <w:tab w:val="right" w:leader="dot" w:pos="9190"/>
            </w:tabs>
            <w:rPr>
              <w:rFonts w:asciiTheme="minorHAnsi" w:eastAsiaTheme="minorEastAsia" w:hAnsiTheme="minorHAnsi" w:cstheme="minorBidi"/>
              <w:noProof/>
            </w:rPr>
          </w:pPr>
          <w:hyperlink w:anchor="_Toc121212993" w:history="1">
            <w:r w:rsidR="004A6C63" w:rsidRPr="0024348F">
              <w:rPr>
                <w:rStyle w:val="Hyperlink"/>
                <w:noProof/>
              </w:rPr>
              <w:t>Question-by-Question Guide</w:t>
            </w:r>
            <w:r w:rsidR="004A6C63">
              <w:rPr>
                <w:noProof/>
                <w:webHidden/>
              </w:rPr>
              <w:tab/>
            </w:r>
            <w:r w:rsidR="004A6C63">
              <w:rPr>
                <w:noProof/>
                <w:webHidden/>
              </w:rPr>
              <w:fldChar w:fldCharType="begin"/>
            </w:r>
            <w:r w:rsidR="004A6C63">
              <w:rPr>
                <w:noProof/>
                <w:webHidden/>
              </w:rPr>
              <w:instrText xml:space="preserve"> PAGEREF _Toc121212993 \h </w:instrText>
            </w:r>
            <w:r w:rsidR="004A6C63">
              <w:rPr>
                <w:noProof/>
                <w:webHidden/>
              </w:rPr>
            </w:r>
            <w:r w:rsidR="004A6C63">
              <w:rPr>
                <w:noProof/>
                <w:webHidden/>
              </w:rPr>
              <w:fldChar w:fldCharType="separate"/>
            </w:r>
            <w:r w:rsidR="00F95EAD">
              <w:rPr>
                <w:noProof/>
                <w:webHidden/>
              </w:rPr>
              <w:t>16</w:t>
            </w:r>
            <w:r w:rsidR="004A6C63">
              <w:rPr>
                <w:noProof/>
                <w:webHidden/>
              </w:rPr>
              <w:fldChar w:fldCharType="end"/>
            </w:r>
          </w:hyperlink>
        </w:p>
        <w:p w14:paraId="36C68729" w14:textId="5662057A" w:rsidR="004A6C63" w:rsidRDefault="00195DF8">
          <w:pPr>
            <w:pStyle w:val="TOC2"/>
            <w:tabs>
              <w:tab w:val="right" w:leader="dot" w:pos="9190"/>
            </w:tabs>
            <w:rPr>
              <w:rFonts w:asciiTheme="minorHAnsi" w:eastAsiaTheme="minorEastAsia" w:hAnsiTheme="minorHAnsi" w:cstheme="minorBidi"/>
              <w:noProof/>
            </w:rPr>
          </w:pPr>
          <w:hyperlink w:anchor="_Toc121212994" w:history="1">
            <w:r w:rsidR="004A6C63" w:rsidRPr="0024348F">
              <w:rPr>
                <w:rStyle w:val="Hyperlink"/>
                <w:noProof/>
              </w:rPr>
              <w:t>Record Management</w:t>
            </w:r>
            <w:r w:rsidR="004A6C63">
              <w:rPr>
                <w:noProof/>
                <w:webHidden/>
              </w:rPr>
              <w:tab/>
            </w:r>
            <w:r w:rsidR="004A6C63">
              <w:rPr>
                <w:noProof/>
                <w:webHidden/>
              </w:rPr>
              <w:fldChar w:fldCharType="begin"/>
            </w:r>
            <w:r w:rsidR="004A6C63">
              <w:rPr>
                <w:noProof/>
                <w:webHidden/>
              </w:rPr>
              <w:instrText xml:space="preserve"> PAGEREF _Toc121212994 \h </w:instrText>
            </w:r>
            <w:r w:rsidR="004A6C63">
              <w:rPr>
                <w:noProof/>
                <w:webHidden/>
              </w:rPr>
            </w:r>
            <w:r w:rsidR="004A6C63">
              <w:rPr>
                <w:noProof/>
                <w:webHidden/>
              </w:rPr>
              <w:fldChar w:fldCharType="separate"/>
            </w:r>
            <w:r w:rsidR="00F95EAD">
              <w:rPr>
                <w:noProof/>
                <w:webHidden/>
              </w:rPr>
              <w:t>16</w:t>
            </w:r>
            <w:r w:rsidR="004A6C63">
              <w:rPr>
                <w:noProof/>
                <w:webHidden/>
              </w:rPr>
              <w:fldChar w:fldCharType="end"/>
            </w:r>
          </w:hyperlink>
        </w:p>
        <w:p w14:paraId="793BF7E6" w14:textId="3B07506F" w:rsidR="004A6C63" w:rsidRDefault="00195DF8">
          <w:pPr>
            <w:pStyle w:val="TOC2"/>
            <w:tabs>
              <w:tab w:val="right" w:leader="dot" w:pos="9190"/>
            </w:tabs>
            <w:rPr>
              <w:rFonts w:asciiTheme="minorHAnsi" w:eastAsiaTheme="minorEastAsia" w:hAnsiTheme="minorHAnsi" w:cstheme="minorBidi"/>
              <w:noProof/>
            </w:rPr>
          </w:pPr>
          <w:hyperlink w:anchor="_Toc121212995" w:history="1">
            <w:r w:rsidR="004A6C63" w:rsidRPr="0024348F">
              <w:rPr>
                <w:rStyle w:val="Hyperlink"/>
                <w:noProof/>
              </w:rPr>
              <w:t>Behavioral Health Diagnoses</w:t>
            </w:r>
            <w:r w:rsidR="004A6C63">
              <w:rPr>
                <w:noProof/>
                <w:webHidden/>
              </w:rPr>
              <w:tab/>
            </w:r>
            <w:r w:rsidR="004A6C63">
              <w:rPr>
                <w:noProof/>
                <w:webHidden/>
              </w:rPr>
              <w:fldChar w:fldCharType="begin"/>
            </w:r>
            <w:r w:rsidR="004A6C63">
              <w:rPr>
                <w:noProof/>
                <w:webHidden/>
              </w:rPr>
              <w:instrText xml:space="preserve"> PAGEREF _Toc121212995 \h </w:instrText>
            </w:r>
            <w:r w:rsidR="004A6C63">
              <w:rPr>
                <w:noProof/>
                <w:webHidden/>
              </w:rPr>
            </w:r>
            <w:r w:rsidR="004A6C63">
              <w:rPr>
                <w:noProof/>
                <w:webHidden/>
              </w:rPr>
              <w:fldChar w:fldCharType="separate"/>
            </w:r>
            <w:r w:rsidR="00F95EAD">
              <w:rPr>
                <w:noProof/>
                <w:webHidden/>
              </w:rPr>
              <w:t>24</w:t>
            </w:r>
            <w:r w:rsidR="004A6C63">
              <w:rPr>
                <w:noProof/>
                <w:webHidden/>
              </w:rPr>
              <w:fldChar w:fldCharType="end"/>
            </w:r>
          </w:hyperlink>
        </w:p>
        <w:p w14:paraId="0CA221C0" w14:textId="5E2068D3" w:rsidR="004A6C63" w:rsidRDefault="00195DF8">
          <w:pPr>
            <w:pStyle w:val="TOC2"/>
            <w:tabs>
              <w:tab w:val="right" w:leader="dot" w:pos="9190"/>
            </w:tabs>
            <w:rPr>
              <w:rFonts w:asciiTheme="minorHAnsi" w:eastAsiaTheme="minorEastAsia" w:hAnsiTheme="minorHAnsi" w:cstheme="minorBidi"/>
              <w:noProof/>
            </w:rPr>
          </w:pPr>
          <w:hyperlink w:anchor="_Toc121212996" w:history="1">
            <w:r w:rsidR="004A6C63" w:rsidRPr="0024348F">
              <w:rPr>
                <w:rStyle w:val="Hyperlink"/>
                <w:noProof/>
              </w:rPr>
              <w:t>Demographic Data</w:t>
            </w:r>
            <w:r w:rsidR="004A6C63">
              <w:rPr>
                <w:noProof/>
                <w:webHidden/>
              </w:rPr>
              <w:tab/>
            </w:r>
            <w:r w:rsidR="004A6C63">
              <w:rPr>
                <w:noProof/>
                <w:webHidden/>
              </w:rPr>
              <w:fldChar w:fldCharType="begin"/>
            </w:r>
            <w:r w:rsidR="004A6C63">
              <w:rPr>
                <w:noProof/>
                <w:webHidden/>
              </w:rPr>
              <w:instrText xml:space="preserve"> PAGEREF _Toc121212996 \h </w:instrText>
            </w:r>
            <w:r w:rsidR="004A6C63">
              <w:rPr>
                <w:noProof/>
                <w:webHidden/>
              </w:rPr>
            </w:r>
            <w:r w:rsidR="004A6C63">
              <w:rPr>
                <w:noProof/>
                <w:webHidden/>
              </w:rPr>
              <w:fldChar w:fldCharType="separate"/>
            </w:r>
            <w:r w:rsidR="00F95EAD">
              <w:rPr>
                <w:noProof/>
                <w:webHidden/>
              </w:rPr>
              <w:t>32</w:t>
            </w:r>
            <w:r w:rsidR="004A6C63">
              <w:rPr>
                <w:noProof/>
                <w:webHidden/>
              </w:rPr>
              <w:fldChar w:fldCharType="end"/>
            </w:r>
          </w:hyperlink>
        </w:p>
        <w:p w14:paraId="42F58B81" w14:textId="2CE4FCB4" w:rsidR="004A6C63" w:rsidRDefault="00195DF8">
          <w:pPr>
            <w:pStyle w:val="TOC2"/>
            <w:tabs>
              <w:tab w:val="right" w:leader="dot" w:pos="9190"/>
            </w:tabs>
            <w:rPr>
              <w:rFonts w:asciiTheme="minorHAnsi" w:eastAsiaTheme="minorEastAsia" w:hAnsiTheme="minorHAnsi" w:cstheme="minorBidi"/>
              <w:noProof/>
            </w:rPr>
          </w:pPr>
          <w:hyperlink w:anchor="_Toc121212997" w:history="1">
            <w:r w:rsidR="004A6C63" w:rsidRPr="0024348F">
              <w:rPr>
                <w:rStyle w:val="Hyperlink"/>
                <w:noProof/>
              </w:rPr>
              <w:t>A. Functioning</w:t>
            </w:r>
            <w:r w:rsidR="004A6C63">
              <w:rPr>
                <w:noProof/>
                <w:webHidden/>
              </w:rPr>
              <w:tab/>
            </w:r>
            <w:r w:rsidR="004A6C63">
              <w:rPr>
                <w:noProof/>
                <w:webHidden/>
              </w:rPr>
              <w:fldChar w:fldCharType="begin"/>
            </w:r>
            <w:r w:rsidR="004A6C63">
              <w:rPr>
                <w:noProof/>
                <w:webHidden/>
              </w:rPr>
              <w:instrText xml:space="preserve"> PAGEREF _Toc121212997 \h </w:instrText>
            </w:r>
            <w:r w:rsidR="004A6C63">
              <w:rPr>
                <w:noProof/>
                <w:webHidden/>
              </w:rPr>
            </w:r>
            <w:r w:rsidR="004A6C63">
              <w:rPr>
                <w:noProof/>
                <w:webHidden/>
              </w:rPr>
              <w:fldChar w:fldCharType="separate"/>
            </w:r>
            <w:r w:rsidR="00F95EAD">
              <w:rPr>
                <w:noProof/>
                <w:webHidden/>
              </w:rPr>
              <w:t>46</w:t>
            </w:r>
            <w:r w:rsidR="004A6C63">
              <w:rPr>
                <w:noProof/>
                <w:webHidden/>
              </w:rPr>
              <w:fldChar w:fldCharType="end"/>
            </w:r>
          </w:hyperlink>
        </w:p>
        <w:p w14:paraId="60F5BC03" w14:textId="517FE44E" w:rsidR="004A6C63" w:rsidRDefault="00195DF8">
          <w:pPr>
            <w:pStyle w:val="TOC2"/>
            <w:tabs>
              <w:tab w:val="right" w:leader="dot" w:pos="9190"/>
            </w:tabs>
            <w:rPr>
              <w:rFonts w:asciiTheme="minorHAnsi" w:eastAsiaTheme="minorEastAsia" w:hAnsiTheme="minorHAnsi" w:cstheme="minorBidi"/>
              <w:noProof/>
            </w:rPr>
          </w:pPr>
          <w:hyperlink w:anchor="_Toc121212998" w:history="1">
            <w:r w:rsidR="004A6C63" w:rsidRPr="0024348F">
              <w:rPr>
                <w:rStyle w:val="Hyperlink"/>
                <w:noProof/>
              </w:rPr>
              <w:t>B. Stability in Housing</w:t>
            </w:r>
            <w:r w:rsidR="004A6C63">
              <w:rPr>
                <w:noProof/>
                <w:webHidden/>
              </w:rPr>
              <w:tab/>
            </w:r>
            <w:r w:rsidR="004A6C63">
              <w:rPr>
                <w:noProof/>
                <w:webHidden/>
              </w:rPr>
              <w:fldChar w:fldCharType="begin"/>
            </w:r>
            <w:r w:rsidR="004A6C63">
              <w:rPr>
                <w:noProof/>
                <w:webHidden/>
              </w:rPr>
              <w:instrText xml:space="preserve"> PAGEREF _Toc121212998 \h </w:instrText>
            </w:r>
            <w:r w:rsidR="004A6C63">
              <w:rPr>
                <w:noProof/>
                <w:webHidden/>
              </w:rPr>
            </w:r>
            <w:r w:rsidR="004A6C63">
              <w:rPr>
                <w:noProof/>
                <w:webHidden/>
              </w:rPr>
              <w:fldChar w:fldCharType="separate"/>
            </w:r>
            <w:r w:rsidR="00F95EAD">
              <w:rPr>
                <w:noProof/>
                <w:webHidden/>
              </w:rPr>
              <w:t>52</w:t>
            </w:r>
            <w:r w:rsidR="004A6C63">
              <w:rPr>
                <w:noProof/>
                <w:webHidden/>
              </w:rPr>
              <w:fldChar w:fldCharType="end"/>
            </w:r>
          </w:hyperlink>
        </w:p>
        <w:p w14:paraId="4E3AAB5C" w14:textId="7D598A5B" w:rsidR="004A6C63" w:rsidRDefault="00195DF8">
          <w:pPr>
            <w:pStyle w:val="TOC2"/>
            <w:tabs>
              <w:tab w:val="right" w:leader="dot" w:pos="9190"/>
            </w:tabs>
            <w:rPr>
              <w:rFonts w:asciiTheme="minorHAnsi" w:eastAsiaTheme="minorEastAsia" w:hAnsiTheme="minorHAnsi" w:cstheme="minorBidi"/>
              <w:noProof/>
            </w:rPr>
          </w:pPr>
          <w:hyperlink w:anchor="_Toc121212999" w:history="1">
            <w:r w:rsidR="004A6C63" w:rsidRPr="0024348F">
              <w:rPr>
                <w:rStyle w:val="Hyperlink"/>
                <w:noProof/>
              </w:rPr>
              <w:t>C. Education and Employment</w:t>
            </w:r>
            <w:r w:rsidR="004A6C63">
              <w:rPr>
                <w:noProof/>
                <w:webHidden/>
              </w:rPr>
              <w:tab/>
            </w:r>
            <w:r w:rsidR="004A6C63">
              <w:rPr>
                <w:noProof/>
                <w:webHidden/>
              </w:rPr>
              <w:fldChar w:fldCharType="begin"/>
            </w:r>
            <w:r w:rsidR="004A6C63">
              <w:rPr>
                <w:noProof/>
                <w:webHidden/>
              </w:rPr>
              <w:instrText xml:space="preserve"> PAGEREF _Toc121212999 \h </w:instrText>
            </w:r>
            <w:r w:rsidR="004A6C63">
              <w:rPr>
                <w:noProof/>
                <w:webHidden/>
              </w:rPr>
            </w:r>
            <w:r w:rsidR="004A6C63">
              <w:rPr>
                <w:noProof/>
                <w:webHidden/>
              </w:rPr>
              <w:fldChar w:fldCharType="separate"/>
            </w:r>
            <w:r w:rsidR="00F95EAD">
              <w:rPr>
                <w:noProof/>
                <w:webHidden/>
              </w:rPr>
              <w:t>56</w:t>
            </w:r>
            <w:r w:rsidR="004A6C63">
              <w:rPr>
                <w:noProof/>
                <w:webHidden/>
              </w:rPr>
              <w:fldChar w:fldCharType="end"/>
            </w:r>
          </w:hyperlink>
        </w:p>
        <w:p w14:paraId="3BCCD452" w14:textId="631BFEF8" w:rsidR="004A6C63" w:rsidRDefault="00195DF8">
          <w:pPr>
            <w:pStyle w:val="TOC2"/>
            <w:tabs>
              <w:tab w:val="right" w:leader="dot" w:pos="9190"/>
            </w:tabs>
            <w:rPr>
              <w:rFonts w:asciiTheme="minorHAnsi" w:eastAsiaTheme="minorEastAsia" w:hAnsiTheme="minorHAnsi" w:cstheme="minorBidi"/>
              <w:noProof/>
            </w:rPr>
          </w:pPr>
          <w:hyperlink w:anchor="_Toc121213000" w:history="1">
            <w:r w:rsidR="004A6C63" w:rsidRPr="0024348F">
              <w:rPr>
                <w:rStyle w:val="Hyperlink"/>
                <w:noProof/>
              </w:rPr>
              <w:t>D. Crime and Criminal Justice Status</w:t>
            </w:r>
            <w:r w:rsidR="004A6C63">
              <w:rPr>
                <w:noProof/>
                <w:webHidden/>
              </w:rPr>
              <w:tab/>
            </w:r>
            <w:r w:rsidR="004A6C63">
              <w:rPr>
                <w:noProof/>
                <w:webHidden/>
              </w:rPr>
              <w:fldChar w:fldCharType="begin"/>
            </w:r>
            <w:r w:rsidR="004A6C63">
              <w:rPr>
                <w:noProof/>
                <w:webHidden/>
              </w:rPr>
              <w:instrText xml:space="preserve"> PAGEREF _Toc121213000 \h </w:instrText>
            </w:r>
            <w:r w:rsidR="004A6C63">
              <w:rPr>
                <w:noProof/>
                <w:webHidden/>
              </w:rPr>
            </w:r>
            <w:r w:rsidR="004A6C63">
              <w:rPr>
                <w:noProof/>
                <w:webHidden/>
              </w:rPr>
              <w:fldChar w:fldCharType="separate"/>
            </w:r>
            <w:r w:rsidR="00F95EAD">
              <w:rPr>
                <w:noProof/>
                <w:webHidden/>
              </w:rPr>
              <w:t>63</w:t>
            </w:r>
            <w:r w:rsidR="004A6C63">
              <w:rPr>
                <w:noProof/>
                <w:webHidden/>
              </w:rPr>
              <w:fldChar w:fldCharType="end"/>
            </w:r>
          </w:hyperlink>
        </w:p>
        <w:p w14:paraId="3BFA16D8" w14:textId="55705D32" w:rsidR="004A6C63" w:rsidRDefault="00195DF8">
          <w:pPr>
            <w:pStyle w:val="TOC2"/>
            <w:tabs>
              <w:tab w:val="right" w:leader="dot" w:pos="9190"/>
            </w:tabs>
            <w:rPr>
              <w:rFonts w:asciiTheme="minorHAnsi" w:eastAsiaTheme="minorEastAsia" w:hAnsiTheme="minorHAnsi" w:cstheme="minorBidi"/>
              <w:noProof/>
            </w:rPr>
          </w:pPr>
          <w:hyperlink w:anchor="_Toc121213001" w:history="1">
            <w:r w:rsidR="004A6C63" w:rsidRPr="0024348F">
              <w:rPr>
                <w:rStyle w:val="Hyperlink"/>
                <w:noProof/>
              </w:rPr>
              <w:t>E. Perception of Care</w:t>
            </w:r>
            <w:r w:rsidR="004A6C63">
              <w:rPr>
                <w:noProof/>
                <w:webHidden/>
              </w:rPr>
              <w:tab/>
            </w:r>
            <w:r w:rsidR="004A6C63">
              <w:rPr>
                <w:noProof/>
                <w:webHidden/>
              </w:rPr>
              <w:fldChar w:fldCharType="begin"/>
            </w:r>
            <w:r w:rsidR="004A6C63">
              <w:rPr>
                <w:noProof/>
                <w:webHidden/>
              </w:rPr>
              <w:instrText xml:space="preserve"> PAGEREF _Toc121213001 \h </w:instrText>
            </w:r>
            <w:r w:rsidR="004A6C63">
              <w:rPr>
                <w:noProof/>
                <w:webHidden/>
              </w:rPr>
            </w:r>
            <w:r w:rsidR="004A6C63">
              <w:rPr>
                <w:noProof/>
                <w:webHidden/>
              </w:rPr>
              <w:fldChar w:fldCharType="separate"/>
            </w:r>
            <w:r w:rsidR="00F95EAD">
              <w:rPr>
                <w:noProof/>
                <w:webHidden/>
              </w:rPr>
              <w:t>65</w:t>
            </w:r>
            <w:r w:rsidR="004A6C63">
              <w:rPr>
                <w:noProof/>
                <w:webHidden/>
              </w:rPr>
              <w:fldChar w:fldCharType="end"/>
            </w:r>
          </w:hyperlink>
        </w:p>
        <w:p w14:paraId="044B3A22" w14:textId="1CE5B3F1" w:rsidR="004A6C63" w:rsidRDefault="00195DF8">
          <w:pPr>
            <w:pStyle w:val="TOC2"/>
            <w:tabs>
              <w:tab w:val="right" w:leader="dot" w:pos="9190"/>
            </w:tabs>
            <w:rPr>
              <w:rFonts w:asciiTheme="minorHAnsi" w:eastAsiaTheme="minorEastAsia" w:hAnsiTheme="minorHAnsi" w:cstheme="minorBidi"/>
              <w:noProof/>
            </w:rPr>
          </w:pPr>
          <w:hyperlink w:anchor="_Toc121213002" w:history="1">
            <w:r w:rsidR="004A6C63" w:rsidRPr="0024348F">
              <w:rPr>
                <w:rStyle w:val="Hyperlink"/>
                <w:noProof/>
              </w:rPr>
              <w:t>F. Social Connectedness</w:t>
            </w:r>
            <w:r w:rsidR="004A6C63">
              <w:rPr>
                <w:noProof/>
                <w:webHidden/>
              </w:rPr>
              <w:tab/>
            </w:r>
            <w:r w:rsidR="004A6C63">
              <w:rPr>
                <w:noProof/>
                <w:webHidden/>
              </w:rPr>
              <w:fldChar w:fldCharType="begin"/>
            </w:r>
            <w:r w:rsidR="004A6C63">
              <w:rPr>
                <w:noProof/>
                <w:webHidden/>
              </w:rPr>
              <w:instrText xml:space="preserve"> PAGEREF _Toc121213002 \h </w:instrText>
            </w:r>
            <w:r w:rsidR="004A6C63">
              <w:rPr>
                <w:noProof/>
                <w:webHidden/>
              </w:rPr>
            </w:r>
            <w:r w:rsidR="004A6C63">
              <w:rPr>
                <w:noProof/>
                <w:webHidden/>
              </w:rPr>
              <w:fldChar w:fldCharType="separate"/>
            </w:r>
            <w:r w:rsidR="00F95EAD">
              <w:rPr>
                <w:noProof/>
                <w:webHidden/>
              </w:rPr>
              <w:t>69</w:t>
            </w:r>
            <w:r w:rsidR="004A6C63">
              <w:rPr>
                <w:noProof/>
                <w:webHidden/>
              </w:rPr>
              <w:fldChar w:fldCharType="end"/>
            </w:r>
          </w:hyperlink>
        </w:p>
        <w:p w14:paraId="5501DFC6" w14:textId="00BFEBBE" w:rsidR="004A6C63" w:rsidRDefault="00195DF8">
          <w:pPr>
            <w:pStyle w:val="TOC2"/>
            <w:tabs>
              <w:tab w:val="right" w:leader="dot" w:pos="9190"/>
            </w:tabs>
            <w:rPr>
              <w:rFonts w:asciiTheme="minorHAnsi" w:eastAsiaTheme="minorEastAsia" w:hAnsiTheme="minorHAnsi" w:cstheme="minorBidi"/>
              <w:noProof/>
            </w:rPr>
          </w:pPr>
          <w:hyperlink w:anchor="_Toc121213003" w:history="1">
            <w:r w:rsidR="004A6C63" w:rsidRPr="0024348F">
              <w:rPr>
                <w:rStyle w:val="Hyperlink"/>
                <w:noProof/>
              </w:rPr>
              <w:t>G. Program-Specific Questions</w:t>
            </w:r>
            <w:r w:rsidR="004A6C63">
              <w:rPr>
                <w:noProof/>
                <w:webHidden/>
              </w:rPr>
              <w:tab/>
            </w:r>
            <w:r w:rsidR="004A6C63">
              <w:rPr>
                <w:noProof/>
                <w:webHidden/>
              </w:rPr>
              <w:fldChar w:fldCharType="begin"/>
            </w:r>
            <w:r w:rsidR="004A6C63">
              <w:rPr>
                <w:noProof/>
                <w:webHidden/>
              </w:rPr>
              <w:instrText xml:space="preserve"> PAGEREF _Toc121213003 \h </w:instrText>
            </w:r>
            <w:r w:rsidR="004A6C63">
              <w:rPr>
                <w:noProof/>
                <w:webHidden/>
              </w:rPr>
            </w:r>
            <w:r w:rsidR="004A6C63">
              <w:rPr>
                <w:noProof/>
                <w:webHidden/>
              </w:rPr>
              <w:fldChar w:fldCharType="separate"/>
            </w:r>
            <w:r w:rsidR="00F95EAD">
              <w:rPr>
                <w:noProof/>
                <w:webHidden/>
              </w:rPr>
              <w:t>71</w:t>
            </w:r>
            <w:r w:rsidR="004A6C63">
              <w:rPr>
                <w:noProof/>
                <w:webHidden/>
              </w:rPr>
              <w:fldChar w:fldCharType="end"/>
            </w:r>
          </w:hyperlink>
        </w:p>
        <w:p w14:paraId="43F29C53" w14:textId="0027DB33" w:rsidR="004A6C63" w:rsidRDefault="00195DF8">
          <w:pPr>
            <w:pStyle w:val="TOC2"/>
            <w:tabs>
              <w:tab w:val="right" w:leader="dot" w:pos="9190"/>
            </w:tabs>
            <w:rPr>
              <w:rFonts w:asciiTheme="minorHAnsi" w:eastAsiaTheme="minorEastAsia" w:hAnsiTheme="minorHAnsi" w:cstheme="minorBidi"/>
              <w:noProof/>
            </w:rPr>
          </w:pPr>
          <w:hyperlink w:anchor="_Toc121213004" w:history="1">
            <w:r w:rsidR="004A6C63" w:rsidRPr="0024348F">
              <w:rPr>
                <w:rStyle w:val="Hyperlink"/>
                <w:noProof/>
              </w:rPr>
              <w:t>G1. ASSISTED OUTPATIENT TREATMENT Program-Specific Data Requirements</w:t>
            </w:r>
            <w:r w:rsidR="004A6C63">
              <w:rPr>
                <w:noProof/>
                <w:webHidden/>
              </w:rPr>
              <w:tab/>
            </w:r>
            <w:r w:rsidR="004A6C63">
              <w:rPr>
                <w:noProof/>
                <w:webHidden/>
              </w:rPr>
              <w:fldChar w:fldCharType="begin"/>
            </w:r>
            <w:r w:rsidR="004A6C63">
              <w:rPr>
                <w:noProof/>
                <w:webHidden/>
              </w:rPr>
              <w:instrText xml:space="preserve"> PAGEREF _Toc121213004 \h </w:instrText>
            </w:r>
            <w:r w:rsidR="004A6C63">
              <w:rPr>
                <w:noProof/>
                <w:webHidden/>
              </w:rPr>
            </w:r>
            <w:r w:rsidR="004A6C63">
              <w:rPr>
                <w:noProof/>
                <w:webHidden/>
              </w:rPr>
              <w:fldChar w:fldCharType="separate"/>
            </w:r>
            <w:r w:rsidR="00F95EAD">
              <w:rPr>
                <w:noProof/>
                <w:webHidden/>
              </w:rPr>
              <w:t>72</w:t>
            </w:r>
            <w:r w:rsidR="004A6C63">
              <w:rPr>
                <w:noProof/>
                <w:webHidden/>
              </w:rPr>
              <w:fldChar w:fldCharType="end"/>
            </w:r>
          </w:hyperlink>
        </w:p>
        <w:p w14:paraId="4D63FD7C" w14:textId="4E159D78" w:rsidR="004A6C63" w:rsidRDefault="00195DF8">
          <w:pPr>
            <w:pStyle w:val="TOC2"/>
            <w:tabs>
              <w:tab w:val="right" w:leader="dot" w:pos="9190"/>
            </w:tabs>
            <w:rPr>
              <w:rFonts w:asciiTheme="minorHAnsi" w:eastAsiaTheme="minorEastAsia" w:hAnsiTheme="minorHAnsi" w:cstheme="minorBidi"/>
              <w:noProof/>
            </w:rPr>
          </w:pPr>
          <w:hyperlink w:anchor="_Toc121213005" w:history="1">
            <w:r w:rsidR="004A6C63" w:rsidRPr="0024348F">
              <w:rPr>
                <w:rStyle w:val="Hyperlink"/>
                <w:noProof/>
              </w:rPr>
              <w:t>G2. LAW ENFORCEMENT AND BEHAVIORAL HEALTH PARTNERSHIPS FOR EARLY DIVERSION Program-Specific Data Requirements</w:t>
            </w:r>
            <w:r w:rsidR="004A6C63">
              <w:rPr>
                <w:noProof/>
                <w:webHidden/>
              </w:rPr>
              <w:tab/>
            </w:r>
            <w:r w:rsidR="004A6C63">
              <w:rPr>
                <w:noProof/>
                <w:webHidden/>
              </w:rPr>
              <w:fldChar w:fldCharType="begin"/>
            </w:r>
            <w:r w:rsidR="004A6C63">
              <w:rPr>
                <w:noProof/>
                <w:webHidden/>
              </w:rPr>
              <w:instrText xml:space="preserve"> PAGEREF _Toc121213005 \h </w:instrText>
            </w:r>
            <w:r w:rsidR="004A6C63">
              <w:rPr>
                <w:noProof/>
                <w:webHidden/>
              </w:rPr>
            </w:r>
            <w:r w:rsidR="004A6C63">
              <w:rPr>
                <w:noProof/>
                <w:webHidden/>
              </w:rPr>
              <w:fldChar w:fldCharType="separate"/>
            </w:r>
            <w:r w:rsidR="00F95EAD">
              <w:rPr>
                <w:noProof/>
                <w:webHidden/>
              </w:rPr>
              <w:t>75</w:t>
            </w:r>
            <w:r w:rsidR="004A6C63">
              <w:rPr>
                <w:noProof/>
                <w:webHidden/>
              </w:rPr>
              <w:fldChar w:fldCharType="end"/>
            </w:r>
          </w:hyperlink>
        </w:p>
        <w:p w14:paraId="10005604" w14:textId="19577A05" w:rsidR="004A6C63" w:rsidRDefault="00195DF8">
          <w:pPr>
            <w:pStyle w:val="TOC2"/>
            <w:tabs>
              <w:tab w:val="right" w:leader="dot" w:pos="9190"/>
            </w:tabs>
            <w:rPr>
              <w:rFonts w:asciiTheme="minorHAnsi" w:eastAsiaTheme="minorEastAsia" w:hAnsiTheme="minorHAnsi" w:cstheme="minorBidi"/>
              <w:noProof/>
            </w:rPr>
          </w:pPr>
          <w:hyperlink w:anchor="_Toc121213006" w:history="1">
            <w:r w:rsidR="004A6C63" w:rsidRPr="0024348F">
              <w:rPr>
                <w:rStyle w:val="Hyperlink"/>
                <w:noProof/>
              </w:rPr>
              <w:t>G3. PROMOTING THE INTEGRATION OF PRIMARY AND BEHAVIORAL HEALTH Program-Specific Data Requirements</w:t>
            </w:r>
            <w:r w:rsidR="004A6C63">
              <w:rPr>
                <w:noProof/>
                <w:webHidden/>
              </w:rPr>
              <w:tab/>
            </w:r>
            <w:r w:rsidR="004A6C63">
              <w:rPr>
                <w:noProof/>
                <w:webHidden/>
              </w:rPr>
              <w:fldChar w:fldCharType="begin"/>
            </w:r>
            <w:r w:rsidR="004A6C63">
              <w:rPr>
                <w:noProof/>
                <w:webHidden/>
              </w:rPr>
              <w:instrText xml:space="preserve"> PAGEREF _Toc121213006 \h </w:instrText>
            </w:r>
            <w:r w:rsidR="004A6C63">
              <w:rPr>
                <w:noProof/>
                <w:webHidden/>
              </w:rPr>
            </w:r>
            <w:r w:rsidR="004A6C63">
              <w:rPr>
                <w:noProof/>
                <w:webHidden/>
              </w:rPr>
              <w:fldChar w:fldCharType="separate"/>
            </w:r>
            <w:r w:rsidR="00F95EAD">
              <w:rPr>
                <w:noProof/>
                <w:webHidden/>
              </w:rPr>
              <w:t>80</w:t>
            </w:r>
            <w:r w:rsidR="004A6C63">
              <w:rPr>
                <w:noProof/>
                <w:webHidden/>
              </w:rPr>
              <w:fldChar w:fldCharType="end"/>
            </w:r>
          </w:hyperlink>
        </w:p>
        <w:p w14:paraId="77F0945E" w14:textId="06B10CE8" w:rsidR="004A6C63" w:rsidRDefault="00195DF8">
          <w:pPr>
            <w:pStyle w:val="TOC2"/>
            <w:tabs>
              <w:tab w:val="right" w:leader="dot" w:pos="9190"/>
            </w:tabs>
            <w:rPr>
              <w:rFonts w:asciiTheme="minorHAnsi" w:eastAsiaTheme="minorEastAsia" w:hAnsiTheme="minorHAnsi" w:cstheme="minorBidi"/>
              <w:noProof/>
            </w:rPr>
          </w:pPr>
          <w:hyperlink w:anchor="_Toc121213007" w:history="1">
            <w:r w:rsidR="004A6C63" w:rsidRPr="0024348F">
              <w:rPr>
                <w:rStyle w:val="Hyperlink"/>
                <w:noProof/>
              </w:rPr>
              <w:t>G4. MINORITY AIDS – SERVICES INTEGRATION Program-Specific Data Requirements</w:t>
            </w:r>
            <w:r w:rsidR="004A6C63">
              <w:rPr>
                <w:noProof/>
                <w:webHidden/>
              </w:rPr>
              <w:tab/>
            </w:r>
            <w:r w:rsidR="004A6C63">
              <w:rPr>
                <w:noProof/>
                <w:webHidden/>
              </w:rPr>
              <w:fldChar w:fldCharType="begin"/>
            </w:r>
            <w:r w:rsidR="004A6C63">
              <w:rPr>
                <w:noProof/>
                <w:webHidden/>
              </w:rPr>
              <w:instrText xml:space="preserve"> PAGEREF _Toc121213007 \h </w:instrText>
            </w:r>
            <w:r w:rsidR="004A6C63">
              <w:rPr>
                <w:noProof/>
                <w:webHidden/>
              </w:rPr>
            </w:r>
            <w:r w:rsidR="004A6C63">
              <w:rPr>
                <w:noProof/>
                <w:webHidden/>
              </w:rPr>
              <w:fldChar w:fldCharType="separate"/>
            </w:r>
            <w:r w:rsidR="00F95EAD">
              <w:rPr>
                <w:noProof/>
                <w:webHidden/>
              </w:rPr>
              <w:t>86</w:t>
            </w:r>
            <w:r w:rsidR="004A6C63">
              <w:rPr>
                <w:noProof/>
                <w:webHidden/>
              </w:rPr>
              <w:fldChar w:fldCharType="end"/>
            </w:r>
          </w:hyperlink>
        </w:p>
        <w:p w14:paraId="6378CDD6" w14:textId="45378ACC" w:rsidR="004A6C63" w:rsidRDefault="00195DF8">
          <w:pPr>
            <w:pStyle w:val="TOC2"/>
            <w:tabs>
              <w:tab w:val="right" w:leader="dot" w:pos="9190"/>
            </w:tabs>
            <w:rPr>
              <w:rFonts w:asciiTheme="minorHAnsi" w:eastAsiaTheme="minorEastAsia" w:hAnsiTheme="minorHAnsi" w:cstheme="minorBidi"/>
              <w:noProof/>
            </w:rPr>
          </w:pPr>
          <w:hyperlink w:anchor="_Toc121213008" w:history="1">
            <w:r w:rsidR="004A6C63" w:rsidRPr="0024348F">
              <w:rPr>
                <w:rStyle w:val="Hyperlink"/>
                <w:noProof/>
              </w:rPr>
              <w:t>G5. HEALTHY TRANSITIONS Program-Specific Data Requirements</w:t>
            </w:r>
            <w:r w:rsidR="004A6C63">
              <w:rPr>
                <w:noProof/>
                <w:webHidden/>
              </w:rPr>
              <w:tab/>
            </w:r>
            <w:r w:rsidR="004A6C63">
              <w:rPr>
                <w:noProof/>
                <w:webHidden/>
              </w:rPr>
              <w:fldChar w:fldCharType="begin"/>
            </w:r>
            <w:r w:rsidR="004A6C63">
              <w:rPr>
                <w:noProof/>
                <w:webHidden/>
              </w:rPr>
              <w:instrText xml:space="preserve"> PAGEREF _Toc121213008 \h </w:instrText>
            </w:r>
            <w:r w:rsidR="004A6C63">
              <w:rPr>
                <w:noProof/>
                <w:webHidden/>
              </w:rPr>
            </w:r>
            <w:r w:rsidR="004A6C63">
              <w:rPr>
                <w:noProof/>
                <w:webHidden/>
              </w:rPr>
              <w:fldChar w:fldCharType="separate"/>
            </w:r>
            <w:r w:rsidR="00F95EAD">
              <w:rPr>
                <w:noProof/>
                <w:webHidden/>
              </w:rPr>
              <w:t>95</w:t>
            </w:r>
            <w:r w:rsidR="004A6C63">
              <w:rPr>
                <w:noProof/>
                <w:webHidden/>
              </w:rPr>
              <w:fldChar w:fldCharType="end"/>
            </w:r>
          </w:hyperlink>
        </w:p>
        <w:p w14:paraId="2C7D75F7" w14:textId="27AE385A" w:rsidR="004A6C63" w:rsidRDefault="00195DF8">
          <w:pPr>
            <w:pStyle w:val="TOC2"/>
            <w:tabs>
              <w:tab w:val="right" w:leader="dot" w:pos="9190"/>
            </w:tabs>
            <w:rPr>
              <w:rFonts w:asciiTheme="minorHAnsi" w:eastAsiaTheme="minorEastAsia" w:hAnsiTheme="minorHAnsi" w:cstheme="minorBidi"/>
              <w:noProof/>
            </w:rPr>
          </w:pPr>
          <w:hyperlink w:anchor="_Toc121213009" w:history="1">
            <w:r w:rsidR="004A6C63" w:rsidRPr="0024348F">
              <w:rPr>
                <w:rStyle w:val="Hyperlink"/>
                <w:noProof/>
              </w:rPr>
              <w:t>G6. ASSERTIVE COMMUNITY TREATMENT Program-Specific Data Requirements</w:t>
            </w:r>
            <w:r w:rsidR="004A6C63">
              <w:rPr>
                <w:noProof/>
                <w:webHidden/>
              </w:rPr>
              <w:tab/>
            </w:r>
            <w:r w:rsidR="004A6C63">
              <w:rPr>
                <w:noProof/>
                <w:webHidden/>
              </w:rPr>
              <w:fldChar w:fldCharType="begin"/>
            </w:r>
            <w:r w:rsidR="004A6C63">
              <w:rPr>
                <w:noProof/>
                <w:webHidden/>
              </w:rPr>
              <w:instrText xml:space="preserve"> PAGEREF _Toc121213009 \h </w:instrText>
            </w:r>
            <w:r w:rsidR="004A6C63">
              <w:rPr>
                <w:noProof/>
                <w:webHidden/>
              </w:rPr>
            </w:r>
            <w:r w:rsidR="004A6C63">
              <w:rPr>
                <w:noProof/>
                <w:webHidden/>
              </w:rPr>
              <w:fldChar w:fldCharType="separate"/>
            </w:r>
            <w:r w:rsidR="00F95EAD">
              <w:rPr>
                <w:noProof/>
                <w:webHidden/>
              </w:rPr>
              <w:t>98</w:t>
            </w:r>
            <w:r w:rsidR="004A6C63">
              <w:rPr>
                <w:noProof/>
                <w:webHidden/>
              </w:rPr>
              <w:fldChar w:fldCharType="end"/>
            </w:r>
          </w:hyperlink>
        </w:p>
        <w:p w14:paraId="64235BCC" w14:textId="5C5247C7" w:rsidR="004A6C63" w:rsidRDefault="00195DF8">
          <w:pPr>
            <w:pStyle w:val="TOC2"/>
            <w:tabs>
              <w:tab w:val="right" w:leader="dot" w:pos="9190"/>
            </w:tabs>
            <w:rPr>
              <w:rFonts w:asciiTheme="minorHAnsi" w:eastAsiaTheme="minorEastAsia" w:hAnsiTheme="minorHAnsi" w:cstheme="minorBidi"/>
              <w:noProof/>
            </w:rPr>
          </w:pPr>
          <w:hyperlink w:anchor="_Toc121213010" w:history="1">
            <w:r w:rsidR="004A6C63" w:rsidRPr="0024348F">
              <w:rPr>
                <w:rStyle w:val="Hyperlink"/>
                <w:noProof/>
              </w:rPr>
              <w:t>G7. CLINICAL HIGH RISK FOR PSYCHOSIS Program-Specific Data Requirements</w:t>
            </w:r>
            <w:r w:rsidR="004A6C63">
              <w:rPr>
                <w:noProof/>
                <w:webHidden/>
              </w:rPr>
              <w:tab/>
            </w:r>
            <w:r w:rsidR="004A6C63">
              <w:rPr>
                <w:noProof/>
                <w:webHidden/>
              </w:rPr>
              <w:fldChar w:fldCharType="begin"/>
            </w:r>
            <w:r w:rsidR="004A6C63">
              <w:rPr>
                <w:noProof/>
                <w:webHidden/>
              </w:rPr>
              <w:instrText xml:space="preserve"> PAGEREF _Toc121213010 \h </w:instrText>
            </w:r>
            <w:r w:rsidR="004A6C63">
              <w:rPr>
                <w:noProof/>
                <w:webHidden/>
              </w:rPr>
            </w:r>
            <w:r w:rsidR="004A6C63">
              <w:rPr>
                <w:noProof/>
                <w:webHidden/>
              </w:rPr>
              <w:fldChar w:fldCharType="separate"/>
            </w:r>
            <w:r w:rsidR="00F95EAD">
              <w:rPr>
                <w:noProof/>
                <w:webHidden/>
              </w:rPr>
              <w:t>101</w:t>
            </w:r>
            <w:r w:rsidR="004A6C63">
              <w:rPr>
                <w:noProof/>
                <w:webHidden/>
              </w:rPr>
              <w:fldChar w:fldCharType="end"/>
            </w:r>
          </w:hyperlink>
        </w:p>
        <w:p w14:paraId="3B857D7F" w14:textId="0E192F7D" w:rsidR="004A6C63" w:rsidRDefault="00195DF8" w:rsidP="004C28DA">
          <w:pPr>
            <w:pStyle w:val="TOC2"/>
            <w:tabs>
              <w:tab w:val="right" w:leader="dot" w:pos="9180"/>
            </w:tabs>
            <w:rPr>
              <w:rFonts w:asciiTheme="minorHAnsi" w:eastAsiaTheme="minorEastAsia" w:hAnsiTheme="minorHAnsi" w:cstheme="minorBidi"/>
              <w:noProof/>
            </w:rPr>
          </w:pPr>
          <w:hyperlink w:anchor="_Toc121213011" w:history="1">
            <w:r w:rsidR="004A6C63" w:rsidRPr="0024348F">
              <w:rPr>
                <w:rStyle w:val="Hyperlink"/>
                <w:noProof/>
              </w:rPr>
              <w:t xml:space="preserve">G8. CERTIFIED COMMUNITY BEHAVIORAL HEALTH CLINICS Program-Specific Data </w:t>
            </w:r>
            <w:r w:rsidR="004C28DA">
              <w:rPr>
                <w:rStyle w:val="Hyperlink"/>
                <w:noProof/>
              </w:rPr>
              <w:br/>
            </w:r>
            <w:r w:rsidR="004A6C63" w:rsidRPr="0024348F">
              <w:rPr>
                <w:rStyle w:val="Hyperlink"/>
                <w:noProof/>
              </w:rPr>
              <w:t>Requirements</w:t>
            </w:r>
            <w:r w:rsidR="004A6C63">
              <w:rPr>
                <w:noProof/>
                <w:webHidden/>
              </w:rPr>
              <w:tab/>
            </w:r>
            <w:r w:rsidR="004A6C63">
              <w:rPr>
                <w:noProof/>
                <w:webHidden/>
              </w:rPr>
              <w:fldChar w:fldCharType="begin"/>
            </w:r>
            <w:r w:rsidR="004A6C63">
              <w:rPr>
                <w:noProof/>
                <w:webHidden/>
              </w:rPr>
              <w:instrText xml:space="preserve"> PAGEREF _Toc121213011 \h </w:instrText>
            </w:r>
            <w:r w:rsidR="004A6C63">
              <w:rPr>
                <w:noProof/>
                <w:webHidden/>
              </w:rPr>
            </w:r>
            <w:r w:rsidR="004A6C63">
              <w:rPr>
                <w:noProof/>
                <w:webHidden/>
              </w:rPr>
              <w:fldChar w:fldCharType="separate"/>
            </w:r>
            <w:r w:rsidR="00F95EAD">
              <w:rPr>
                <w:noProof/>
                <w:webHidden/>
              </w:rPr>
              <w:t>103</w:t>
            </w:r>
            <w:r w:rsidR="004A6C63">
              <w:rPr>
                <w:noProof/>
                <w:webHidden/>
              </w:rPr>
              <w:fldChar w:fldCharType="end"/>
            </w:r>
          </w:hyperlink>
        </w:p>
        <w:p w14:paraId="0B2C498E" w14:textId="62213AC8" w:rsidR="004A6C63" w:rsidRDefault="00195DF8">
          <w:pPr>
            <w:pStyle w:val="TOC2"/>
            <w:tabs>
              <w:tab w:val="right" w:leader="dot" w:pos="9190"/>
            </w:tabs>
            <w:rPr>
              <w:rFonts w:asciiTheme="minorHAnsi" w:eastAsiaTheme="minorEastAsia" w:hAnsiTheme="minorHAnsi" w:cstheme="minorBidi"/>
              <w:noProof/>
            </w:rPr>
          </w:pPr>
          <w:hyperlink w:anchor="_Toc121213012" w:history="1">
            <w:r w:rsidR="004A6C63" w:rsidRPr="0024348F">
              <w:rPr>
                <w:rStyle w:val="Hyperlink"/>
                <w:noProof/>
              </w:rPr>
              <w:t>G9. NATIONAL CHILD TRAUMATIC STRESS INITIATIVE – CATEGORY 3 Program-Specific Data Requirements</w:t>
            </w:r>
            <w:r w:rsidR="004A6C63">
              <w:rPr>
                <w:noProof/>
                <w:webHidden/>
              </w:rPr>
              <w:tab/>
            </w:r>
            <w:r w:rsidR="004A6C63">
              <w:rPr>
                <w:noProof/>
                <w:webHidden/>
              </w:rPr>
              <w:fldChar w:fldCharType="begin"/>
            </w:r>
            <w:r w:rsidR="004A6C63">
              <w:rPr>
                <w:noProof/>
                <w:webHidden/>
              </w:rPr>
              <w:instrText xml:space="preserve"> PAGEREF _Toc121213012 \h </w:instrText>
            </w:r>
            <w:r w:rsidR="004A6C63">
              <w:rPr>
                <w:noProof/>
                <w:webHidden/>
              </w:rPr>
            </w:r>
            <w:r w:rsidR="004A6C63">
              <w:rPr>
                <w:noProof/>
                <w:webHidden/>
              </w:rPr>
              <w:fldChar w:fldCharType="separate"/>
            </w:r>
            <w:r w:rsidR="00F95EAD">
              <w:rPr>
                <w:noProof/>
                <w:webHidden/>
              </w:rPr>
              <w:t>108</w:t>
            </w:r>
            <w:r w:rsidR="004A6C63">
              <w:rPr>
                <w:noProof/>
                <w:webHidden/>
              </w:rPr>
              <w:fldChar w:fldCharType="end"/>
            </w:r>
          </w:hyperlink>
        </w:p>
        <w:p w14:paraId="3D0E8CF3" w14:textId="043000DE" w:rsidR="004A6C63" w:rsidRPr="004A6C63" w:rsidRDefault="00195DF8">
          <w:pPr>
            <w:pStyle w:val="TOC2"/>
            <w:tabs>
              <w:tab w:val="right" w:leader="dot" w:pos="9190"/>
            </w:tabs>
            <w:rPr>
              <w:rFonts w:asciiTheme="minorHAnsi" w:eastAsiaTheme="minorEastAsia" w:hAnsiTheme="minorHAnsi" w:cstheme="minorHAnsi"/>
              <w:noProof/>
            </w:rPr>
          </w:pPr>
          <w:hyperlink w:anchor="_Toc121213013" w:history="1">
            <w:r w:rsidR="004A6C63" w:rsidRPr="004A6C63">
              <w:rPr>
                <w:rStyle w:val="Hyperlink"/>
                <w:rFonts w:asciiTheme="minorHAnsi" w:hAnsiTheme="minorHAnsi" w:cstheme="minorHAnsi"/>
                <w:noProof/>
              </w:rPr>
              <w:t>H. Services Received and Clinical Discharge Status</w:t>
            </w:r>
            <w:r w:rsidR="004A6C63" w:rsidRPr="004A6C63">
              <w:rPr>
                <w:rFonts w:asciiTheme="minorHAnsi" w:hAnsiTheme="minorHAnsi" w:cstheme="minorHAnsi"/>
                <w:noProof/>
                <w:webHidden/>
              </w:rPr>
              <w:tab/>
            </w:r>
            <w:r w:rsidR="004A6C63" w:rsidRPr="004A6C63">
              <w:rPr>
                <w:rFonts w:asciiTheme="minorHAnsi" w:hAnsiTheme="minorHAnsi" w:cstheme="minorHAnsi"/>
                <w:noProof/>
                <w:webHidden/>
              </w:rPr>
              <w:fldChar w:fldCharType="begin"/>
            </w:r>
            <w:r w:rsidR="004A6C63" w:rsidRPr="004A6C63">
              <w:rPr>
                <w:rFonts w:asciiTheme="minorHAnsi" w:hAnsiTheme="minorHAnsi" w:cstheme="minorHAnsi"/>
                <w:noProof/>
                <w:webHidden/>
              </w:rPr>
              <w:instrText xml:space="preserve"> PAGEREF _Toc121213013 \h </w:instrText>
            </w:r>
            <w:r w:rsidR="004A6C63" w:rsidRPr="004A6C63">
              <w:rPr>
                <w:rFonts w:asciiTheme="minorHAnsi" w:hAnsiTheme="minorHAnsi" w:cstheme="minorHAnsi"/>
                <w:noProof/>
                <w:webHidden/>
              </w:rPr>
            </w:r>
            <w:r w:rsidR="004A6C63" w:rsidRPr="004A6C63">
              <w:rPr>
                <w:rFonts w:asciiTheme="minorHAnsi" w:hAnsiTheme="minorHAnsi" w:cstheme="minorHAnsi"/>
                <w:noProof/>
                <w:webHidden/>
              </w:rPr>
              <w:fldChar w:fldCharType="separate"/>
            </w:r>
            <w:r w:rsidR="00F95EAD">
              <w:rPr>
                <w:rFonts w:asciiTheme="minorHAnsi" w:hAnsiTheme="minorHAnsi" w:cstheme="minorHAnsi"/>
                <w:noProof/>
                <w:webHidden/>
              </w:rPr>
              <w:t>111</w:t>
            </w:r>
            <w:r w:rsidR="004A6C63" w:rsidRPr="004A6C63">
              <w:rPr>
                <w:rFonts w:asciiTheme="minorHAnsi" w:hAnsiTheme="minorHAnsi" w:cstheme="minorHAnsi"/>
                <w:noProof/>
                <w:webHidden/>
              </w:rPr>
              <w:fldChar w:fldCharType="end"/>
            </w:r>
          </w:hyperlink>
        </w:p>
        <w:p w14:paraId="7242213D" w14:textId="49F337E9" w:rsidR="004A6C63" w:rsidRDefault="00195DF8">
          <w:pPr>
            <w:pStyle w:val="TOC1"/>
            <w:tabs>
              <w:tab w:val="right" w:leader="dot" w:pos="9190"/>
            </w:tabs>
            <w:rPr>
              <w:rFonts w:asciiTheme="minorHAnsi" w:eastAsiaTheme="minorEastAsia" w:hAnsiTheme="minorHAnsi" w:cstheme="minorBidi"/>
              <w:noProof/>
            </w:rPr>
          </w:pPr>
          <w:hyperlink w:anchor="_Toc121213014" w:history="1">
            <w:r w:rsidR="004A6C63" w:rsidRPr="0024348F">
              <w:rPr>
                <w:rStyle w:val="Hyperlink"/>
                <w:noProof/>
              </w:rPr>
              <w:t>Setting and Entering Annual Goals in SPARS</w:t>
            </w:r>
            <w:r w:rsidR="004A6C63">
              <w:rPr>
                <w:noProof/>
                <w:webHidden/>
              </w:rPr>
              <w:tab/>
            </w:r>
            <w:r w:rsidR="004A6C63">
              <w:rPr>
                <w:noProof/>
                <w:webHidden/>
              </w:rPr>
              <w:fldChar w:fldCharType="begin"/>
            </w:r>
            <w:r w:rsidR="004A6C63">
              <w:rPr>
                <w:noProof/>
                <w:webHidden/>
              </w:rPr>
              <w:instrText xml:space="preserve"> PAGEREF _Toc121213014 \h </w:instrText>
            </w:r>
            <w:r w:rsidR="004A6C63">
              <w:rPr>
                <w:noProof/>
                <w:webHidden/>
              </w:rPr>
            </w:r>
            <w:r w:rsidR="004A6C63">
              <w:rPr>
                <w:noProof/>
                <w:webHidden/>
              </w:rPr>
              <w:fldChar w:fldCharType="separate"/>
            </w:r>
            <w:r w:rsidR="00F95EAD">
              <w:rPr>
                <w:noProof/>
                <w:webHidden/>
              </w:rPr>
              <w:t>119</w:t>
            </w:r>
            <w:r w:rsidR="004A6C63">
              <w:rPr>
                <w:noProof/>
                <w:webHidden/>
              </w:rPr>
              <w:fldChar w:fldCharType="end"/>
            </w:r>
          </w:hyperlink>
        </w:p>
        <w:p w14:paraId="6E020EA1" w14:textId="313E4A80" w:rsidR="004A6C63" w:rsidRDefault="00195DF8">
          <w:pPr>
            <w:pStyle w:val="TOC2"/>
            <w:tabs>
              <w:tab w:val="right" w:leader="dot" w:pos="9190"/>
            </w:tabs>
            <w:rPr>
              <w:rFonts w:asciiTheme="minorHAnsi" w:eastAsiaTheme="minorEastAsia" w:hAnsiTheme="minorHAnsi" w:cstheme="minorBidi"/>
              <w:noProof/>
            </w:rPr>
          </w:pPr>
          <w:hyperlink w:anchor="_Toc121213015" w:history="1">
            <w:r w:rsidR="004A6C63" w:rsidRPr="0024348F">
              <w:rPr>
                <w:rStyle w:val="Hyperlink"/>
                <w:noProof/>
              </w:rPr>
              <w:t>Setting Annual and Cumulative Goals for Clients Served</w:t>
            </w:r>
            <w:r w:rsidR="004A6C63">
              <w:rPr>
                <w:noProof/>
                <w:webHidden/>
              </w:rPr>
              <w:tab/>
            </w:r>
            <w:r w:rsidR="004A6C63">
              <w:rPr>
                <w:noProof/>
                <w:webHidden/>
              </w:rPr>
              <w:fldChar w:fldCharType="begin"/>
            </w:r>
            <w:r w:rsidR="004A6C63">
              <w:rPr>
                <w:noProof/>
                <w:webHidden/>
              </w:rPr>
              <w:instrText xml:space="preserve"> PAGEREF _Toc121213015 \h </w:instrText>
            </w:r>
            <w:r w:rsidR="004A6C63">
              <w:rPr>
                <w:noProof/>
                <w:webHidden/>
              </w:rPr>
            </w:r>
            <w:r w:rsidR="004A6C63">
              <w:rPr>
                <w:noProof/>
                <w:webHidden/>
              </w:rPr>
              <w:fldChar w:fldCharType="separate"/>
            </w:r>
            <w:r w:rsidR="00F95EAD">
              <w:rPr>
                <w:noProof/>
                <w:webHidden/>
              </w:rPr>
              <w:t>119</w:t>
            </w:r>
            <w:r w:rsidR="004A6C63">
              <w:rPr>
                <w:noProof/>
                <w:webHidden/>
              </w:rPr>
              <w:fldChar w:fldCharType="end"/>
            </w:r>
          </w:hyperlink>
        </w:p>
        <w:p w14:paraId="5FF81EDD" w14:textId="4ECBF7D0" w:rsidR="004A6C63" w:rsidRDefault="00195DF8">
          <w:pPr>
            <w:pStyle w:val="TOC2"/>
            <w:tabs>
              <w:tab w:val="right" w:leader="dot" w:pos="9190"/>
            </w:tabs>
            <w:rPr>
              <w:rFonts w:asciiTheme="minorHAnsi" w:eastAsiaTheme="minorEastAsia" w:hAnsiTheme="minorHAnsi" w:cstheme="minorBidi"/>
              <w:noProof/>
            </w:rPr>
          </w:pPr>
          <w:hyperlink w:anchor="_Toc121213016" w:history="1">
            <w:r w:rsidR="004A6C63" w:rsidRPr="0024348F">
              <w:rPr>
                <w:rStyle w:val="Hyperlink"/>
                <w:noProof/>
              </w:rPr>
              <w:t>SPARS Data Entry for Clients Served Annual Goals</w:t>
            </w:r>
            <w:r w:rsidR="004A6C63">
              <w:rPr>
                <w:noProof/>
                <w:webHidden/>
              </w:rPr>
              <w:tab/>
            </w:r>
            <w:r w:rsidR="004A6C63">
              <w:rPr>
                <w:noProof/>
                <w:webHidden/>
              </w:rPr>
              <w:fldChar w:fldCharType="begin"/>
            </w:r>
            <w:r w:rsidR="004A6C63">
              <w:rPr>
                <w:noProof/>
                <w:webHidden/>
              </w:rPr>
              <w:instrText xml:space="preserve"> PAGEREF _Toc121213016 \h </w:instrText>
            </w:r>
            <w:r w:rsidR="004A6C63">
              <w:rPr>
                <w:noProof/>
                <w:webHidden/>
              </w:rPr>
            </w:r>
            <w:r w:rsidR="004A6C63">
              <w:rPr>
                <w:noProof/>
                <w:webHidden/>
              </w:rPr>
              <w:fldChar w:fldCharType="separate"/>
            </w:r>
            <w:r w:rsidR="00F95EAD">
              <w:rPr>
                <w:noProof/>
                <w:webHidden/>
              </w:rPr>
              <w:t>120</w:t>
            </w:r>
            <w:r w:rsidR="004A6C63">
              <w:rPr>
                <w:noProof/>
                <w:webHidden/>
              </w:rPr>
              <w:fldChar w:fldCharType="end"/>
            </w:r>
          </w:hyperlink>
        </w:p>
        <w:p w14:paraId="4CC4DF2C" w14:textId="613F8CB0" w:rsidR="004A6C63" w:rsidRDefault="00195DF8">
          <w:pPr>
            <w:pStyle w:val="TOC2"/>
            <w:tabs>
              <w:tab w:val="right" w:leader="dot" w:pos="9190"/>
            </w:tabs>
            <w:rPr>
              <w:rFonts w:asciiTheme="minorHAnsi" w:eastAsiaTheme="minorEastAsia" w:hAnsiTheme="minorHAnsi" w:cstheme="minorBidi"/>
              <w:noProof/>
            </w:rPr>
          </w:pPr>
          <w:hyperlink w:anchor="_Toc121213017" w:history="1">
            <w:r w:rsidR="004A6C63" w:rsidRPr="0024348F">
              <w:rPr>
                <w:rStyle w:val="Hyperlink"/>
                <w:noProof/>
              </w:rPr>
              <w:t>SPARS Data Entry Step-by-Step for Clients Served Annual Goals</w:t>
            </w:r>
            <w:r w:rsidR="004A6C63">
              <w:rPr>
                <w:noProof/>
                <w:webHidden/>
              </w:rPr>
              <w:tab/>
            </w:r>
            <w:r w:rsidR="004A6C63">
              <w:rPr>
                <w:noProof/>
                <w:webHidden/>
              </w:rPr>
              <w:fldChar w:fldCharType="begin"/>
            </w:r>
            <w:r w:rsidR="004A6C63">
              <w:rPr>
                <w:noProof/>
                <w:webHidden/>
              </w:rPr>
              <w:instrText xml:space="preserve"> PAGEREF _Toc121213017 \h </w:instrText>
            </w:r>
            <w:r w:rsidR="004A6C63">
              <w:rPr>
                <w:noProof/>
                <w:webHidden/>
              </w:rPr>
            </w:r>
            <w:r w:rsidR="004A6C63">
              <w:rPr>
                <w:noProof/>
                <w:webHidden/>
              </w:rPr>
              <w:fldChar w:fldCharType="separate"/>
            </w:r>
            <w:r w:rsidR="00F95EAD">
              <w:rPr>
                <w:noProof/>
                <w:webHidden/>
              </w:rPr>
              <w:t>122</w:t>
            </w:r>
            <w:r w:rsidR="004A6C63">
              <w:rPr>
                <w:noProof/>
                <w:webHidden/>
              </w:rPr>
              <w:fldChar w:fldCharType="end"/>
            </w:r>
          </w:hyperlink>
        </w:p>
        <w:p w14:paraId="37B2817D" w14:textId="7CA178D6" w:rsidR="004A6C63" w:rsidRDefault="00195DF8">
          <w:pPr>
            <w:pStyle w:val="TOC1"/>
            <w:tabs>
              <w:tab w:val="right" w:leader="dot" w:pos="9190"/>
            </w:tabs>
            <w:rPr>
              <w:rFonts w:asciiTheme="minorHAnsi" w:eastAsiaTheme="minorEastAsia" w:hAnsiTheme="minorHAnsi" w:cstheme="minorBidi"/>
              <w:noProof/>
            </w:rPr>
          </w:pPr>
          <w:hyperlink w:anchor="_Toc121213018" w:history="1">
            <w:r w:rsidR="004A6C63" w:rsidRPr="0024348F">
              <w:rPr>
                <w:rStyle w:val="Hyperlink"/>
                <w:noProof/>
              </w:rPr>
              <w:t>Reporting NOMs in SPARS [Coming Soon!]</w:t>
            </w:r>
            <w:r w:rsidR="004A6C63">
              <w:rPr>
                <w:noProof/>
                <w:webHidden/>
              </w:rPr>
              <w:tab/>
            </w:r>
            <w:r w:rsidR="004A6C63">
              <w:rPr>
                <w:noProof/>
                <w:webHidden/>
              </w:rPr>
              <w:fldChar w:fldCharType="begin"/>
            </w:r>
            <w:r w:rsidR="004A6C63">
              <w:rPr>
                <w:noProof/>
                <w:webHidden/>
              </w:rPr>
              <w:instrText xml:space="preserve"> PAGEREF _Toc121213018 \h </w:instrText>
            </w:r>
            <w:r w:rsidR="004A6C63">
              <w:rPr>
                <w:noProof/>
                <w:webHidden/>
              </w:rPr>
            </w:r>
            <w:r w:rsidR="004A6C63">
              <w:rPr>
                <w:noProof/>
                <w:webHidden/>
              </w:rPr>
              <w:fldChar w:fldCharType="separate"/>
            </w:r>
            <w:r w:rsidR="00F95EAD">
              <w:rPr>
                <w:noProof/>
                <w:webHidden/>
              </w:rPr>
              <w:t>140</w:t>
            </w:r>
            <w:r w:rsidR="004A6C63">
              <w:rPr>
                <w:noProof/>
                <w:webHidden/>
              </w:rPr>
              <w:fldChar w:fldCharType="end"/>
            </w:r>
          </w:hyperlink>
        </w:p>
        <w:p w14:paraId="561E5E78" w14:textId="1A4F9F36" w:rsidR="004A6C63" w:rsidRDefault="00195DF8">
          <w:pPr>
            <w:pStyle w:val="TOC1"/>
            <w:tabs>
              <w:tab w:val="right" w:leader="dot" w:pos="9190"/>
            </w:tabs>
            <w:rPr>
              <w:rFonts w:asciiTheme="minorHAnsi" w:eastAsiaTheme="minorEastAsia" w:hAnsiTheme="minorHAnsi" w:cstheme="minorBidi"/>
              <w:noProof/>
            </w:rPr>
          </w:pPr>
          <w:hyperlink w:anchor="_Toc121213019" w:history="1">
            <w:r w:rsidR="004A6C63" w:rsidRPr="0024348F">
              <w:rPr>
                <w:rStyle w:val="Hyperlink"/>
                <w:noProof/>
              </w:rPr>
              <w:t>Accessing NOMs data from SPARS [Coming Soon!]</w:t>
            </w:r>
            <w:r w:rsidR="004A6C63">
              <w:rPr>
                <w:noProof/>
                <w:webHidden/>
              </w:rPr>
              <w:tab/>
            </w:r>
            <w:r w:rsidR="004A6C63">
              <w:rPr>
                <w:noProof/>
                <w:webHidden/>
              </w:rPr>
              <w:fldChar w:fldCharType="begin"/>
            </w:r>
            <w:r w:rsidR="004A6C63">
              <w:rPr>
                <w:noProof/>
                <w:webHidden/>
              </w:rPr>
              <w:instrText xml:space="preserve"> PAGEREF _Toc121213019 \h </w:instrText>
            </w:r>
            <w:r w:rsidR="004A6C63">
              <w:rPr>
                <w:noProof/>
                <w:webHidden/>
              </w:rPr>
            </w:r>
            <w:r w:rsidR="004A6C63">
              <w:rPr>
                <w:noProof/>
                <w:webHidden/>
              </w:rPr>
              <w:fldChar w:fldCharType="separate"/>
            </w:r>
            <w:r w:rsidR="00F95EAD">
              <w:rPr>
                <w:noProof/>
                <w:webHidden/>
              </w:rPr>
              <w:t>141</w:t>
            </w:r>
            <w:r w:rsidR="004A6C63">
              <w:rPr>
                <w:noProof/>
                <w:webHidden/>
              </w:rPr>
              <w:fldChar w:fldCharType="end"/>
            </w:r>
          </w:hyperlink>
        </w:p>
        <w:p w14:paraId="63B86027" w14:textId="661AF510" w:rsidR="00267378" w:rsidRDefault="00267378">
          <w:r w:rsidRPr="00A07AB4">
            <w:rPr>
              <w:rFonts w:asciiTheme="minorHAnsi" w:hAnsiTheme="minorHAnsi" w:cstheme="minorHAnsi"/>
            </w:rPr>
            <w:fldChar w:fldCharType="end"/>
          </w:r>
        </w:p>
      </w:sdtContent>
    </w:sdt>
    <w:p w14:paraId="4A19BFEF" w14:textId="77777777" w:rsidR="009173B1" w:rsidRDefault="009173B1">
      <w:pPr>
        <w:sectPr w:rsidR="009173B1">
          <w:headerReference w:type="even" r:id="rId13"/>
          <w:headerReference w:type="default" r:id="rId14"/>
          <w:headerReference w:type="first" r:id="rId15"/>
          <w:pgSz w:w="12240" w:h="15840"/>
          <w:pgMar w:top="1380" w:right="1720" w:bottom="280" w:left="1320" w:header="720" w:footer="720" w:gutter="0"/>
          <w:cols w:space="720"/>
        </w:sectPr>
      </w:pPr>
    </w:p>
    <w:p w14:paraId="63E5BFF9" w14:textId="3F89CA2D" w:rsidR="009173B1" w:rsidRDefault="003032F2" w:rsidP="002A7086">
      <w:pPr>
        <w:pStyle w:val="Heading1"/>
      </w:pPr>
      <w:bookmarkStart w:id="2" w:name="General_Overview_"/>
      <w:bookmarkStart w:id="3" w:name="_Toc121212981"/>
      <w:bookmarkEnd w:id="2"/>
      <w:r>
        <w:lastRenderedPageBreak/>
        <w:t>G</w:t>
      </w:r>
      <w:r w:rsidR="003E4B7E">
        <w:t xml:space="preserve">uide </w:t>
      </w:r>
      <w:r w:rsidRPr="00DF4CBD">
        <w:t>O</w:t>
      </w:r>
      <w:r w:rsidR="003E4B7E">
        <w:t>verview</w:t>
      </w:r>
      <w:bookmarkEnd w:id="3"/>
    </w:p>
    <w:p w14:paraId="5959C22F" w14:textId="35DAF543" w:rsidR="003E4B7E" w:rsidRDefault="003E4B7E" w:rsidP="003E4B7E">
      <w:r>
        <w:t xml:space="preserve">These instructions are for collecting and reporting on the Center for Mental Health Services (CMHS) National Outcome Measures (NOMs) Client-Level Measures for Discretionary Programs </w:t>
      </w:r>
      <w:r w:rsidRPr="00DF4CBD">
        <w:t>Providing</w:t>
      </w:r>
      <w:r>
        <w:t xml:space="preserve"> Direct Services, </w:t>
      </w:r>
      <w:r w:rsidRPr="00A86F93">
        <w:rPr>
          <w:b/>
        </w:rPr>
        <w:t>also known as Services Activities.</w:t>
      </w:r>
      <w:r>
        <w:rPr>
          <w:b/>
        </w:rPr>
        <w:t xml:space="preserve"> </w:t>
      </w:r>
      <w:r>
        <w:t>A summary of each section of this document is as follows:</w:t>
      </w:r>
    </w:p>
    <w:p w14:paraId="04078F87" w14:textId="2EA18038" w:rsidR="003E4B7E" w:rsidRPr="003E4B7E" w:rsidRDefault="003E4B7E" w:rsidP="00B265AD">
      <w:pPr>
        <w:pStyle w:val="ListParagraph"/>
        <w:numPr>
          <w:ilvl w:val="0"/>
          <w:numId w:val="5"/>
        </w:numPr>
      </w:pPr>
      <w:r w:rsidRPr="00E35997">
        <w:rPr>
          <w:b/>
          <w:bCs/>
        </w:rPr>
        <w:t>Deadlines and reporting requirements</w:t>
      </w:r>
      <w:r w:rsidRPr="003E4B7E">
        <w:t>—</w:t>
      </w:r>
      <w:r w:rsidR="00E35997">
        <w:t xml:space="preserve">This section </w:t>
      </w:r>
      <w:r w:rsidR="00CF52F9">
        <w:t>provides an explanation of the</w:t>
      </w:r>
      <w:r w:rsidR="00E35997">
        <w:t xml:space="preserve"> NOMs requirement</w:t>
      </w:r>
      <w:r w:rsidR="00CF52F9">
        <w:t>,</w:t>
      </w:r>
      <w:r w:rsidR="00E35997">
        <w:t xml:space="preserve"> when interviews should be completed</w:t>
      </w:r>
      <w:r w:rsidR="00CF52F9">
        <w:t>,</w:t>
      </w:r>
      <w:r w:rsidR="00E35997">
        <w:t xml:space="preserve"> and when data collected through the NOMs tool should be reported in SPARS. </w:t>
      </w:r>
      <w:r w:rsidRPr="003E4B7E">
        <w:t xml:space="preserve">[Section updated: </w:t>
      </w:r>
      <w:r w:rsidR="00F21D1C">
        <w:t>November</w:t>
      </w:r>
      <w:r w:rsidRPr="003E4B7E">
        <w:t xml:space="preserve"> 2022] </w:t>
      </w:r>
    </w:p>
    <w:p w14:paraId="1FA01817" w14:textId="4B23D897" w:rsidR="003E4B7E" w:rsidRPr="003E4B7E" w:rsidRDefault="003E4B7E" w:rsidP="00B265AD">
      <w:pPr>
        <w:pStyle w:val="ListParagraph"/>
        <w:numPr>
          <w:ilvl w:val="0"/>
          <w:numId w:val="5"/>
        </w:numPr>
      </w:pPr>
      <w:r w:rsidRPr="00E35997">
        <w:rPr>
          <w:b/>
          <w:bCs/>
        </w:rPr>
        <w:t>Interviewing guidelines</w:t>
      </w:r>
      <w:r w:rsidRPr="003E4B7E">
        <w:t>—</w:t>
      </w:r>
      <w:r w:rsidR="00E35997">
        <w:t xml:space="preserve">This section </w:t>
      </w:r>
      <w:r w:rsidR="008D5053">
        <w:t>explains</w:t>
      </w:r>
      <w:r w:rsidR="00E35997">
        <w:t xml:space="preserve"> how to use the interview tool, including how to use caregiver prompts and read questions. [</w:t>
      </w:r>
      <w:r w:rsidRPr="003E4B7E">
        <w:t xml:space="preserve">Section updated: </w:t>
      </w:r>
      <w:r w:rsidR="00F21D1C">
        <w:t>November</w:t>
      </w:r>
      <w:r w:rsidRPr="003E4B7E">
        <w:t xml:space="preserve"> 2022]</w:t>
      </w:r>
    </w:p>
    <w:p w14:paraId="39B7EB80" w14:textId="3938EEA6" w:rsidR="003E4B7E" w:rsidRDefault="003E4B7E" w:rsidP="00B265AD">
      <w:pPr>
        <w:pStyle w:val="ListParagraph"/>
        <w:numPr>
          <w:ilvl w:val="0"/>
          <w:numId w:val="5"/>
        </w:numPr>
      </w:pPr>
      <w:r w:rsidRPr="003E4B7E">
        <w:rPr>
          <w:b/>
          <w:bCs/>
        </w:rPr>
        <w:t>Question by Question guide</w:t>
      </w:r>
      <w:r w:rsidRPr="003E4B7E">
        <w:t xml:space="preserve">—This section is organized according to the sections of the Services tool. [Section updated: </w:t>
      </w:r>
      <w:r w:rsidR="00F21D1C">
        <w:t>November</w:t>
      </w:r>
      <w:r w:rsidRPr="003E4B7E">
        <w:t xml:space="preserve"> 2022] </w:t>
      </w:r>
      <w:r w:rsidR="00E35997">
        <w:br/>
      </w:r>
      <w:r w:rsidRPr="003E4B7E">
        <w:t>The following information is provided about each question:</w:t>
      </w:r>
    </w:p>
    <w:p w14:paraId="0BF6FD29" w14:textId="447492C3" w:rsidR="003E4B7E" w:rsidRDefault="003E4B7E" w:rsidP="003E4B7E">
      <w:pPr>
        <w:pStyle w:val="ListParagraph"/>
        <w:numPr>
          <w:ilvl w:val="0"/>
          <w:numId w:val="0"/>
        </w:numPr>
        <w:ind w:left="720"/>
        <w:rPr>
          <w:bCs/>
          <w:iCs/>
        </w:rPr>
      </w:pPr>
      <w:r w:rsidRPr="00E35997">
        <w:rPr>
          <w:b/>
          <w:bCs/>
        </w:rPr>
        <w:t>Answered by</w:t>
      </w:r>
      <w:r w:rsidR="00E35997">
        <w:t>—</w:t>
      </w:r>
      <w:r w:rsidRPr="003E4B7E">
        <w:rPr>
          <w:bCs/>
          <w:iCs/>
        </w:rPr>
        <w:t>Indicates</w:t>
      </w:r>
      <w:r w:rsidR="00E35997">
        <w:rPr>
          <w:bCs/>
          <w:iCs/>
        </w:rPr>
        <w:t xml:space="preserve"> </w:t>
      </w:r>
      <w:r w:rsidRPr="003E4B7E">
        <w:rPr>
          <w:bCs/>
          <w:iCs/>
        </w:rPr>
        <w:t>whether the question should be answered by grantee staff or the client/caregiver.</w:t>
      </w:r>
    </w:p>
    <w:p w14:paraId="43054BA5" w14:textId="0E2BCB7C" w:rsidR="003E4B7E" w:rsidRDefault="003E4B7E" w:rsidP="003E4B7E">
      <w:pPr>
        <w:pStyle w:val="ListParagraph"/>
        <w:numPr>
          <w:ilvl w:val="0"/>
          <w:numId w:val="0"/>
        </w:numPr>
        <w:ind w:left="720"/>
        <w:rPr>
          <w:bCs/>
          <w:iCs/>
        </w:rPr>
      </w:pPr>
      <w:r w:rsidRPr="00E35997">
        <w:rPr>
          <w:b/>
          <w:bCs/>
        </w:rPr>
        <w:t>Intent/Key Points</w:t>
      </w:r>
      <w:r w:rsidR="00E35997">
        <w:t>—</w:t>
      </w:r>
      <w:r w:rsidRPr="0048398F">
        <w:rPr>
          <w:bCs/>
          <w:iCs/>
        </w:rPr>
        <w:t>Describes the intent of the question.</w:t>
      </w:r>
    </w:p>
    <w:p w14:paraId="62D60FCC" w14:textId="025E8927" w:rsidR="003E4B7E" w:rsidRDefault="003E4B7E" w:rsidP="003E4B7E">
      <w:pPr>
        <w:pStyle w:val="ListParagraph"/>
        <w:numPr>
          <w:ilvl w:val="0"/>
          <w:numId w:val="0"/>
        </w:numPr>
        <w:ind w:left="720"/>
        <w:rPr>
          <w:bCs/>
          <w:iCs/>
        </w:rPr>
      </w:pPr>
      <w:r w:rsidRPr="00E35997">
        <w:rPr>
          <w:b/>
          <w:bCs/>
        </w:rPr>
        <w:t>Skip Pattern</w:t>
      </w:r>
      <w:r w:rsidR="00E35997">
        <w:t>—</w:t>
      </w:r>
      <w:r w:rsidRPr="0048398F">
        <w:rPr>
          <w:bCs/>
          <w:iCs/>
        </w:rPr>
        <w:t xml:space="preserve">Indicates which items should be skipped and under what circumstances. There are certain questions that are irrelevant based on how a </w:t>
      </w:r>
      <w:r>
        <w:rPr>
          <w:bCs/>
          <w:iCs/>
        </w:rPr>
        <w:t>client</w:t>
      </w:r>
      <w:r w:rsidRPr="0048398F">
        <w:rPr>
          <w:bCs/>
          <w:iCs/>
        </w:rPr>
        <w:t xml:space="preserve"> answered a previous</w:t>
      </w:r>
      <w:r w:rsidRPr="0048398F">
        <w:rPr>
          <w:bCs/>
          <w:iCs/>
          <w:spacing w:val="-3"/>
        </w:rPr>
        <w:t xml:space="preserve"> </w:t>
      </w:r>
      <w:r w:rsidRPr="0048398F">
        <w:rPr>
          <w:bCs/>
          <w:iCs/>
        </w:rPr>
        <w:t>question.</w:t>
      </w:r>
    </w:p>
    <w:p w14:paraId="1C98AF18" w14:textId="2BD49572" w:rsidR="003E4B7E" w:rsidRDefault="003E4B7E" w:rsidP="003E4B7E">
      <w:pPr>
        <w:pStyle w:val="ListParagraph"/>
        <w:numPr>
          <w:ilvl w:val="0"/>
          <w:numId w:val="0"/>
        </w:numPr>
        <w:ind w:left="720"/>
        <w:rPr>
          <w:bCs/>
          <w:iCs/>
        </w:rPr>
      </w:pPr>
      <w:r w:rsidRPr="00E35997">
        <w:rPr>
          <w:b/>
          <w:bCs/>
        </w:rPr>
        <w:t>Response Options</w:t>
      </w:r>
      <w:r w:rsidR="00E35997">
        <w:t>—</w:t>
      </w:r>
      <w:r>
        <w:rPr>
          <w:bCs/>
          <w:iCs/>
        </w:rPr>
        <w:t>Lists all response options for the initial base question and provides any definitions if necessary.</w:t>
      </w:r>
    </w:p>
    <w:p w14:paraId="6BD2E020" w14:textId="25A3C93E" w:rsidR="003E4B7E" w:rsidRDefault="003E4B7E" w:rsidP="003E4B7E">
      <w:pPr>
        <w:pStyle w:val="ListParagraph"/>
        <w:numPr>
          <w:ilvl w:val="0"/>
          <w:numId w:val="0"/>
        </w:numPr>
        <w:ind w:left="720"/>
        <w:rPr>
          <w:bCs/>
          <w:iCs/>
        </w:rPr>
      </w:pPr>
      <w:r w:rsidRPr="003E4B7E">
        <w:rPr>
          <w:b/>
          <w:iCs/>
        </w:rPr>
        <w:t>Follow-on Questions</w:t>
      </w:r>
      <w:r w:rsidR="00E35997">
        <w:t>—</w:t>
      </w:r>
      <w:r>
        <w:rPr>
          <w:bCs/>
          <w:iCs/>
        </w:rPr>
        <w:t xml:space="preserve">Lists </w:t>
      </w:r>
      <w:r w:rsidRPr="004610F2">
        <w:rPr>
          <w:bCs/>
          <w:iCs/>
        </w:rPr>
        <w:t xml:space="preserve">all questions that follow the initial base question, their response </w:t>
      </w:r>
      <w:r w:rsidRPr="006B40B7">
        <w:rPr>
          <w:bCs/>
          <w:iCs/>
        </w:rPr>
        <w:t>options,</w:t>
      </w:r>
      <w:r w:rsidRPr="004610F2">
        <w:rPr>
          <w:bCs/>
          <w:iCs/>
        </w:rPr>
        <w:t xml:space="preserve"> and any definitions if necessary.</w:t>
      </w:r>
    </w:p>
    <w:p w14:paraId="749B10FE" w14:textId="637D443E" w:rsidR="001F4AE3" w:rsidRDefault="003E4B7E" w:rsidP="001F4AE3">
      <w:pPr>
        <w:pStyle w:val="ListParagraph"/>
        <w:numPr>
          <w:ilvl w:val="0"/>
          <w:numId w:val="0"/>
        </w:numPr>
        <w:ind w:left="720"/>
        <w:rPr>
          <w:bCs/>
          <w:iCs/>
        </w:rPr>
      </w:pPr>
      <w:r w:rsidRPr="003E4B7E">
        <w:rPr>
          <w:b/>
          <w:bCs/>
        </w:rPr>
        <w:t>Additional Probes</w:t>
      </w:r>
      <w:r w:rsidR="00E35997">
        <w:t>—</w:t>
      </w:r>
      <w:r w:rsidRPr="004610F2">
        <w:rPr>
          <w:bCs/>
          <w:iCs/>
        </w:rPr>
        <w:t>Applicable for questions to be answered by client or caregiver;</w:t>
      </w:r>
      <w:r>
        <w:t xml:space="preserve"> </w:t>
      </w:r>
      <w:r>
        <w:rPr>
          <w:bCs/>
          <w:iCs/>
        </w:rPr>
        <w:t>o</w:t>
      </w:r>
      <w:r w:rsidRPr="0048398F">
        <w:rPr>
          <w:bCs/>
          <w:iCs/>
        </w:rPr>
        <w:t xml:space="preserve">ffers suggestions for probes that may help prompt the </w:t>
      </w:r>
      <w:r>
        <w:rPr>
          <w:bCs/>
          <w:iCs/>
        </w:rPr>
        <w:t>client</w:t>
      </w:r>
      <w:r w:rsidRPr="0048398F">
        <w:rPr>
          <w:bCs/>
          <w:iCs/>
        </w:rPr>
        <w:t xml:space="preserve">’s memory </w:t>
      </w:r>
      <w:r>
        <w:rPr>
          <w:bCs/>
          <w:iCs/>
        </w:rPr>
        <w:t>or understanding</w:t>
      </w:r>
      <w:r w:rsidRPr="0048398F">
        <w:rPr>
          <w:bCs/>
          <w:iCs/>
        </w:rPr>
        <w:t>.</w:t>
      </w:r>
    </w:p>
    <w:p w14:paraId="777CDC26" w14:textId="55A0F521" w:rsidR="001F4AE3" w:rsidRDefault="003E4B7E" w:rsidP="001F4AE3">
      <w:pPr>
        <w:pStyle w:val="ListParagraph"/>
        <w:numPr>
          <w:ilvl w:val="0"/>
          <w:numId w:val="0"/>
        </w:numPr>
        <w:ind w:left="720"/>
        <w:rPr>
          <w:bCs/>
          <w:iCs/>
        </w:rPr>
      </w:pPr>
      <w:r w:rsidRPr="00E35997">
        <w:rPr>
          <w:b/>
          <w:bCs/>
        </w:rPr>
        <w:t xml:space="preserve">Considerations for </w:t>
      </w:r>
      <w:r w:rsidR="001F4AE3" w:rsidRPr="00E35997">
        <w:rPr>
          <w:b/>
          <w:bCs/>
        </w:rPr>
        <w:t>Grantee Staff</w:t>
      </w:r>
      <w:r w:rsidR="00E35997">
        <w:t>—</w:t>
      </w:r>
      <w:r w:rsidRPr="004610F2">
        <w:rPr>
          <w:bCs/>
          <w:iCs/>
        </w:rPr>
        <w:t>Applicable for questions to be answered by</w:t>
      </w:r>
      <w:r>
        <w:t xml:space="preserve"> </w:t>
      </w:r>
      <w:r w:rsidRPr="004610F2">
        <w:rPr>
          <w:bCs/>
          <w:iCs/>
        </w:rPr>
        <w:t xml:space="preserve">grantee </w:t>
      </w:r>
      <w:r w:rsidR="00E35997">
        <w:t>staff</w:t>
      </w:r>
      <w:r w:rsidRPr="004610F2">
        <w:rPr>
          <w:bCs/>
          <w:iCs/>
        </w:rPr>
        <w:t xml:space="preserve">; </w:t>
      </w:r>
      <w:r w:rsidRPr="00172DC9">
        <w:rPr>
          <w:bCs/>
          <w:iCs/>
        </w:rPr>
        <w:t>o</w:t>
      </w:r>
      <w:r w:rsidRPr="00C567BF">
        <w:rPr>
          <w:bCs/>
          <w:iCs/>
        </w:rPr>
        <w:t>ffers additional information</w:t>
      </w:r>
      <w:r>
        <w:rPr>
          <w:bCs/>
          <w:iCs/>
        </w:rPr>
        <w:t xml:space="preserve"> for grantee staff to</w:t>
      </w:r>
      <w:r w:rsidR="00E35997">
        <w:rPr>
          <w:bCs/>
          <w:iCs/>
        </w:rPr>
        <w:t xml:space="preserve"> </w:t>
      </w:r>
      <w:proofErr w:type="gramStart"/>
      <w:r>
        <w:rPr>
          <w:bCs/>
          <w:iCs/>
        </w:rPr>
        <w:t>take into account</w:t>
      </w:r>
      <w:proofErr w:type="gramEnd"/>
      <w:r>
        <w:rPr>
          <w:bCs/>
          <w:iCs/>
        </w:rPr>
        <w:t xml:space="preserve"> that may help them provide answers. </w:t>
      </w:r>
    </w:p>
    <w:p w14:paraId="5292E55A" w14:textId="44923756" w:rsidR="001F4AE3" w:rsidRDefault="003E4B7E" w:rsidP="001F4AE3">
      <w:pPr>
        <w:pStyle w:val="ListParagraph"/>
        <w:numPr>
          <w:ilvl w:val="0"/>
          <w:numId w:val="0"/>
        </w:numPr>
        <w:ind w:left="720"/>
        <w:rPr>
          <w:bCs/>
          <w:iCs/>
        </w:rPr>
      </w:pPr>
      <w:r w:rsidRPr="00E35997">
        <w:rPr>
          <w:b/>
          <w:bCs/>
        </w:rPr>
        <w:t>Coding Topics</w:t>
      </w:r>
      <w:r w:rsidR="00E35997">
        <w:t>—</w:t>
      </w:r>
      <w:r w:rsidRPr="0048398F">
        <w:rPr>
          <w:bCs/>
          <w:iCs/>
        </w:rPr>
        <w:t>Clarifies how to count or record certain responses. Please pay close attention to coding topics because they address questions that could otherwise produce vague answers.</w:t>
      </w:r>
    </w:p>
    <w:p w14:paraId="383C5B49" w14:textId="57D8F76E" w:rsidR="001F4AE3" w:rsidRDefault="003E4B7E" w:rsidP="001F4AE3">
      <w:pPr>
        <w:pStyle w:val="ListParagraph"/>
        <w:numPr>
          <w:ilvl w:val="0"/>
          <w:numId w:val="0"/>
        </w:numPr>
        <w:ind w:left="720"/>
        <w:rPr>
          <w:bCs/>
          <w:iCs/>
        </w:rPr>
      </w:pPr>
      <w:r w:rsidRPr="00E35997">
        <w:rPr>
          <w:b/>
          <w:bCs/>
        </w:rPr>
        <w:t>Cross-Check Items</w:t>
      </w:r>
      <w:r w:rsidR="00E35997">
        <w:t>—</w:t>
      </w:r>
      <w:r w:rsidRPr="0048398F">
        <w:rPr>
          <w:bCs/>
          <w:iCs/>
        </w:rPr>
        <w:t>Alerts the</w:t>
      </w:r>
      <w:r w:rsidR="00E35997">
        <w:rPr>
          <w:bCs/>
          <w:iCs/>
        </w:rPr>
        <w:t xml:space="preserve"> </w:t>
      </w:r>
      <w:r w:rsidRPr="0048398F">
        <w:rPr>
          <w:bCs/>
          <w:iCs/>
        </w:rPr>
        <w:t>interviewer</w:t>
      </w:r>
      <w:r w:rsidR="008D5053">
        <w:rPr>
          <w:bCs/>
          <w:iCs/>
        </w:rPr>
        <w:t xml:space="preserve"> or person capturing the data</w:t>
      </w:r>
      <w:r w:rsidRPr="0048398F">
        <w:rPr>
          <w:bCs/>
          <w:iCs/>
        </w:rPr>
        <w:t xml:space="preserve"> to items that should be related and</w:t>
      </w:r>
      <w:r>
        <w:rPr>
          <w:bCs/>
          <w:iCs/>
        </w:rPr>
        <w:t xml:space="preserve"> </w:t>
      </w:r>
      <w:r w:rsidRPr="0048398F">
        <w:rPr>
          <w:bCs/>
          <w:iCs/>
        </w:rPr>
        <w:t>answers that should be verified if a contradiction occurs during the interview.</w:t>
      </w:r>
    </w:p>
    <w:p w14:paraId="0524F1B2" w14:textId="491CF268" w:rsidR="003E4B7E" w:rsidRPr="001F4AE3" w:rsidRDefault="003E4B7E" w:rsidP="001F4AE3">
      <w:pPr>
        <w:pStyle w:val="ListParagraph"/>
        <w:numPr>
          <w:ilvl w:val="0"/>
          <w:numId w:val="0"/>
        </w:numPr>
        <w:ind w:left="720"/>
      </w:pPr>
      <w:r w:rsidRPr="00E35997">
        <w:rPr>
          <w:b/>
          <w:bCs/>
        </w:rPr>
        <w:t>Tool Version Note</w:t>
      </w:r>
      <w:r w:rsidR="00E35997">
        <w:t>—</w:t>
      </w:r>
      <w:r>
        <w:rPr>
          <w:bCs/>
          <w:iCs/>
        </w:rPr>
        <w:t>Based on 2022 revisions, provides information about changes to a specific question from previous versions of the data collection tool where appropriate.</w:t>
      </w:r>
    </w:p>
    <w:p w14:paraId="0E51DABE" w14:textId="73D523A8" w:rsidR="003E4B7E" w:rsidRDefault="003E4B7E" w:rsidP="00B265AD">
      <w:pPr>
        <w:pStyle w:val="ListParagraph"/>
        <w:numPr>
          <w:ilvl w:val="0"/>
          <w:numId w:val="5"/>
        </w:numPr>
      </w:pPr>
      <w:r w:rsidRPr="00E35997">
        <w:rPr>
          <w:b/>
          <w:bCs/>
        </w:rPr>
        <w:t>Setting and entering annual goals in SPARS</w:t>
      </w:r>
      <w:r w:rsidR="00E35997">
        <w:t>—This section provides information on how to set annual and cumulative goals for clients served and how to enter these goals into SPARS.</w:t>
      </w:r>
      <w:r>
        <w:t xml:space="preserve"> [Section updated: </w:t>
      </w:r>
      <w:r w:rsidR="00F21D1C">
        <w:t>November</w:t>
      </w:r>
      <w:r>
        <w:t xml:space="preserve"> 2022]</w:t>
      </w:r>
    </w:p>
    <w:p w14:paraId="314CBC9D" w14:textId="2D507097" w:rsidR="003E4B7E" w:rsidRDefault="003E4B7E" w:rsidP="00B265AD">
      <w:pPr>
        <w:pStyle w:val="ListParagraph"/>
        <w:numPr>
          <w:ilvl w:val="0"/>
          <w:numId w:val="5"/>
        </w:numPr>
      </w:pPr>
      <w:r w:rsidRPr="00E35997">
        <w:rPr>
          <w:b/>
          <w:bCs/>
        </w:rPr>
        <w:t>Reporting NOMs in SPARS</w:t>
      </w:r>
      <w:r w:rsidR="00E35997">
        <w:t>—This section includes information on how to direct</w:t>
      </w:r>
      <w:r w:rsidR="00426D8A">
        <w:t>ly enter data o</w:t>
      </w:r>
      <w:r w:rsidR="00E35997">
        <w:t xml:space="preserve">r how to batch upload data that was entered into a grantee-specific system. </w:t>
      </w:r>
      <w:r>
        <w:t>[</w:t>
      </w:r>
      <w:r w:rsidR="00E35997">
        <w:t xml:space="preserve">Section updated: </w:t>
      </w:r>
      <w:r>
        <w:t>Coming soon!]</w:t>
      </w:r>
    </w:p>
    <w:p w14:paraId="01FC1665" w14:textId="1B5D3E05" w:rsidR="00F45207" w:rsidRDefault="00F45207" w:rsidP="00B265AD">
      <w:pPr>
        <w:pStyle w:val="ListParagraph"/>
        <w:numPr>
          <w:ilvl w:val="0"/>
          <w:numId w:val="5"/>
        </w:numPr>
      </w:pPr>
      <w:r>
        <w:rPr>
          <w:b/>
        </w:rPr>
        <w:t>Accessing NOMs data from SPARS</w:t>
      </w:r>
      <w:r>
        <w:t>—This section includes information on how to access and use SPARS reports and how to download NOMs data for further analysis. [Section updated: Coming soon!]</w:t>
      </w:r>
    </w:p>
    <w:p w14:paraId="3E893917" w14:textId="19470386" w:rsidR="009173B1" w:rsidRDefault="005D048F" w:rsidP="00E16117">
      <w:pPr>
        <w:pStyle w:val="Heading1"/>
      </w:pPr>
      <w:bookmarkStart w:id="4" w:name="_Deadlines_and_Reporting"/>
      <w:bookmarkEnd w:id="4"/>
      <w:r>
        <w:br w:type="page"/>
      </w:r>
      <w:bookmarkStart w:id="5" w:name="_Toc121212982"/>
      <w:r w:rsidR="009347DF">
        <w:lastRenderedPageBreak/>
        <w:t>Deadlines and Reporting Requirements</w:t>
      </w:r>
      <w:bookmarkEnd w:id="5"/>
    </w:p>
    <w:p w14:paraId="77A648ED" w14:textId="0BA7A474" w:rsidR="009347DF" w:rsidRDefault="009347DF" w:rsidP="009347DF">
      <w:bookmarkStart w:id="6" w:name="Interviewing_Guidelines"/>
      <w:bookmarkEnd w:id="6"/>
      <w:r>
        <w:t>CMHS grantees that provide direct services to clients are required to collect data from each client who receives grant-funded services. Grantees</w:t>
      </w:r>
      <w:r>
        <w:rPr>
          <w:spacing w:val="-21"/>
        </w:rPr>
        <w:t xml:space="preserve"> </w:t>
      </w:r>
      <w:r>
        <w:t xml:space="preserve">collect these data from individual clients using the NOMs Client-Level Measures tool, </w:t>
      </w:r>
      <w:r w:rsidRPr="00A86F93">
        <w:rPr>
          <w:b/>
        </w:rPr>
        <w:t>also known as the Services tool.</w:t>
      </w:r>
      <w:r>
        <w:rPr>
          <w:b/>
        </w:rPr>
        <w:t xml:space="preserve"> </w:t>
      </w:r>
      <w:r>
        <w:t>Data are collected throughout a client’s episode of</w:t>
      </w:r>
      <w:r>
        <w:rPr>
          <w:spacing w:val="-18"/>
        </w:rPr>
        <w:t xml:space="preserve"> </w:t>
      </w:r>
      <w:r>
        <w:t xml:space="preserve">care and </w:t>
      </w:r>
      <w:proofErr w:type="gramStart"/>
      <w:r>
        <w:t>entered into</w:t>
      </w:r>
      <w:proofErr w:type="gramEnd"/>
      <w:r>
        <w:t xml:space="preserve"> the Substance Abuse and Mental Health Services Administration’s (SAMHSA’s) Performance Accountability and Reporting System (SPARS).</w:t>
      </w:r>
    </w:p>
    <w:p w14:paraId="41489765" w14:textId="2A392FAB" w:rsidR="009347DF" w:rsidRDefault="009347DF" w:rsidP="009347DF">
      <w:r>
        <w:t xml:space="preserve">A </w:t>
      </w:r>
      <w:r>
        <w:rPr>
          <w:b/>
          <w:i/>
        </w:rPr>
        <w:t xml:space="preserve">client </w:t>
      </w:r>
      <w:r w:rsidR="007A6777" w:rsidRPr="00453D90">
        <w:rPr>
          <w:bCs/>
          <w:iCs/>
        </w:rPr>
        <w:t>(</w:t>
      </w:r>
      <w:r w:rsidR="007A6777">
        <w:t xml:space="preserve">or consumer) </w:t>
      </w:r>
      <w:r>
        <w:t>is defined as a person who is actively in treatment with a CMHS</w:t>
      </w:r>
      <w:r>
        <w:rPr>
          <w:spacing w:val="-19"/>
        </w:rPr>
        <w:t>-</w:t>
      </w:r>
      <w:r>
        <w:t>funded program.</w:t>
      </w:r>
    </w:p>
    <w:p w14:paraId="18E4DBBB" w14:textId="2EE13BE3" w:rsidR="009347DF" w:rsidRDefault="009347DF" w:rsidP="009347DF">
      <w:r w:rsidRPr="00A86F93">
        <w:rPr>
          <w:b/>
          <w:i/>
        </w:rPr>
        <w:t xml:space="preserve">An </w:t>
      </w:r>
      <w:r>
        <w:rPr>
          <w:b/>
          <w:i/>
        </w:rPr>
        <w:t xml:space="preserve">episode of care </w:t>
      </w:r>
      <w:r>
        <w:t>begins when the client enters treatment or services, as</w:t>
      </w:r>
      <w:r>
        <w:rPr>
          <w:spacing w:val="-17"/>
        </w:rPr>
        <w:t xml:space="preserve"> </w:t>
      </w:r>
      <w:r>
        <w:t xml:space="preserve">defined by the program, and ends </w:t>
      </w:r>
      <w:r w:rsidRPr="00DF4CBD">
        <w:t>when</w:t>
      </w:r>
      <w:r>
        <w:t xml:space="preserve"> the client is </w:t>
      </w:r>
      <w:r w:rsidRPr="00E16117">
        <w:t>discharged</w:t>
      </w:r>
      <w:r>
        <w:t xml:space="preserve"> and no longer receiving treatment or services with that grantee. A </w:t>
      </w:r>
      <w:r w:rsidRPr="00DF4CBD">
        <w:t>new</w:t>
      </w:r>
      <w:r>
        <w:t xml:space="preserve"> episode of care begins when a client returns for treatment after a lapse of service of 90 calendar days or more after being</w:t>
      </w:r>
      <w:r>
        <w:rPr>
          <w:spacing w:val="-6"/>
        </w:rPr>
        <w:t xml:space="preserve"> </w:t>
      </w:r>
      <w:r>
        <w:t>discharged.</w:t>
      </w:r>
    </w:p>
    <w:p w14:paraId="11C347D6" w14:textId="717D9A2A" w:rsidR="00865557" w:rsidRDefault="00865557" w:rsidP="009347DF"/>
    <w:tbl>
      <w:tblPr>
        <w:tblW w:w="0" w:type="auto"/>
        <w:tblLook w:val="04A0" w:firstRow="1" w:lastRow="0" w:firstColumn="1" w:lastColumn="0" w:noHBand="0" w:noVBand="1"/>
      </w:tblPr>
      <w:tblGrid>
        <w:gridCol w:w="1975"/>
        <w:gridCol w:w="7655"/>
      </w:tblGrid>
      <w:tr w:rsidR="00865557" w14:paraId="0A90F659" w14:textId="77777777">
        <w:tc>
          <w:tcPr>
            <w:tcW w:w="1975" w:type="dxa"/>
            <w:tcBorders>
              <w:top w:val="nil"/>
              <w:left w:val="nil"/>
              <w:bottom w:val="nil"/>
              <w:right w:val="single" w:sz="4" w:space="0" w:color="auto"/>
            </w:tcBorders>
            <w:shd w:val="clear" w:color="auto" w:fill="F2F2F2" w:themeFill="background1" w:themeFillShade="F2"/>
            <w:hideMark/>
          </w:tcPr>
          <w:p w14:paraId="0A4DC3A6" w14:textId="48CA6113" w:rsidR="00865557" w:rsidRDefault="00865557">
            <w:pPr>
              <w:spacing w:line="240" w:lineRule="auto"/>
              <w:rPr>
                <w:b/>
                <w:bCs/>
              </w:rPr>
            </w:pPr>
            <w:r>
              <w:rPr>
                <w:b/>
                <w:bCs/>
              </w:rPr>
              <w:t>NOMs Requirement</w:t>
            </w:r>
          </w:p>
        </w:tc>
        <w:tc>
          <w:tcPr>
            <w:tcW w:w="7655" w:type="dxa"/>
            <w:tcBorders>
              <w:top w:val="nil"/>
              <w:left w:val="single" w:sz="4" w:space="0" w:color="auto"/>
              <w:bottom w:val="nil"/>
              <w:right w:val="nil"/>
            </w:tcBorders>
            <w:shd w:val="clear" w:color="auto" w:fill="F2F2F2" w:themeFill="background1" w:themeFillShade="F2"/>
            <w:hideMark/>
          </w:tcPr>
          <w:p w14:paraId="4B848780" w14:textId="582790A0" w:rsidR="00865557" w:rsidRDefault="00865557" w:rsidP="00865557">
            <w:r>
              <w:t xml:space="preserve">CMHS grantees that provide direct services to clients are required to collect data from (or about) each client who receives grant-funded services. </w:t>
            </w:r>
          </w:p>
          <w:p w14:paraId="16013B9D" w14:textId="4F43F489" w:rsidR="00865557" w:rsidRDefault="00865557" w:rsidP="00865557">
            <w:r>
              <w:t xml:space="preserve">For each episode of care, an attempt must be made to interview the client at </w:t>
            </w:r>
            <w:r w:rsidR="00794B47">
              <w:t xml:space="preserve">three data collection points: </w:t>
            </w:r>
            <w:r>
              <w:t xml:space="preserve">baseline (initiation of grant-supported services), at reassessment, and at clinical discharge. </w:t>
            </w:r>
          </w:p>
          <w:p w14:paraId="64577784" w14:textId="0D5E1A9F" w:rsidR="00865557" w:rsidRDefault="00865557" w:rsidP="00865557">
            <w:r>
              <w:t>In instances where a grantee is unable to reach the client (or caregiver or proxy) for the interview, the client declined</w:t>
            </w:r>
            <w:r w:rsidR="00794B47">
              <w:t xml:space="preserve"> or refused</w:t>
            </w:r>
            <w:r>
              <w:t xml:space="preserve"> consent, or the client was unable to provide consent the grantee is still required to use the NOMs tool to capture administrative data that can be completed by the grantee staff.</w:t>
            </w:r>
          </w:p>
        </w:tc>
      </w:tr>
    </w:tbl>
    <w:p w14:paraId="7A903BA9" w14:textId="77777777" w:rsidR="00865557" w:rsidRDefault="00865557" w:rsidP="009347DF"/>
    <w:p w14:paraId="54C92308" w14:textId="77777777" w:rsidR="00A040B4" w:rsidRDefault="00A040B4">
      <w:pPr>
        <w:spacing w:before="0" w:after="0" w:line="240" w:lineRule="auto"/>
        <w:rPr>
          <w:b/>
          <w:bCs/>
          <w:sz w:val="28"/>
          <w:szCs w:val="24"/>
        </w:rPr>
      </w:pPr>
      <w:bookmarkStart w:id="7" w:name="General_Guidelines_for_Collecting_and_Su"/>
      <w:bookmarkEnd w:id="7"/>
      <w:r>
        <w:br w:type="page"/>
      </w:r>
    </w:p>
    <w:p w14:paraId="657E64B0" w14:textId="115DC131" w:rsidR="00BE7D92" w:rsidRDefault="00865557" w:rsidP="00865557">
      <w:pPr>
        <w:pStyle w:val="Heading2"/>
      </w:pPr>
      <w:bookmarkStart w:id="8" w:name="_Data_Collection_Points"/>
      <w:bookmarkStart w:id="9" w:name="_Toc121212983"/>
      <w:bookmarkEnd w:id="8"/>
      <w:r>
        <w:lastRenderedPageBreak/>
        <w:t>Data Collection Points</w:t>
      </w:r>
      <w:bookmarkEnd w:id="9"/>
    </w:p>
    <w:p w14:paraId="173A8016" w14:textId="6B45DF73" w:rsidR="00BE7D92" w:rsidRDefault="00BE7D92" w:rsidP="00A040B4">
      <w:r>
        <w:t xml:space="preserve">The </w:t>
      </w:r>
      <w:r w:rsidRPr="00DF4CBD">
        <w:t>data</w:t>
      </w:r>
      <w:r>
        <w:t xml:space="preserve"> collection points </w:t>
      </w:r>
      <w:r w:rsidR="00880D55">
        <w:t xml:space="preserve">for each section of the NOMs tool </w:t>
      </w:r>
      <w:r>
        <w:t xml:space="preserve">are presented in </w:t>
      </w:r>
      <w:r w:rsidR="00A040B4">
        <w:fldChar w:fldCharType="begin"/>
      </w:r>
      <w:r w:rsidR="00A040B4">
        <w:instrText xml:space="preserve"> REF _Ref117151517 \h </w:instrText>
      </w:r>
      <w:r w:rsidR="00A040B4">
        <w:fldChar w:fldCharType="separate"/>
      </w:r>
      <w:r w:rsidR="00A040B4">
        <w:t xml:space="preserve">Table </w:t>
      </w:r>
      <w:r w:rsidR="00A040B4">
        <w:rPr>
          <w:noProof/>
        </w:rPr>
        <w:t>1</w:t>
      </w:r>
      <w:r w:rsidR="00A040B4">
        <w:fldChar w:fldCharType="end"/>
      </w:r>
      <w:r>
        <w:t xml:space="preserve">. </w:t>
      </w:r>
      <w:r w:rsidR="00A040B4">
        <w:t xml:space="preserve">For each section, it is noted whether the section must be completed only if an interview is conducted or if an administrative entry is required even when an interview was not conducted. </w:t>
      </w:r>
      <w:r w:rsidR="00880D55">
        <w:fldChar w:fldCharType="begin"/>
      </w:r>
      <w:r w:rsidR="00880D55">
        <w:instrText xml:space="preserve"> REF _Ref117152041 \h </w:instrText>
      </w:r>
      <w:r w:rsidR="00880D55">
        <w:fldChar w:fldCharType="separate"/>
      </w:r>
      <w:r w:rsidR="00880D55">
        <w:t xml:space="preserve">Table </w:t>
      </w:r>
      <w:r w:rsidR="00880D55">
        <w:rPr>
          <w:noProof/>
        </w:rPr>
        <w:t>2</w:t>
      </w:r>
      <w:r w:rsidR="00880D55">
        <w:fldChar w:fldCharType="end"/>
      </w:r>
      <w:r>
        <w:t xml:space="preserve"> </w:t>
      </w:r>
      <w:r w:rsidR="00880D55">
        <w:t xml:space="preserve">lists which programs </w:t>
      </w:r>
      <w:proofErr w:type="gramStart"/>
      <w:r w:rsidR="00880D55">
        <w:t>have to</w:t>
      </w:r>
      <w:proofErr w:type="gramEnd"/>
      <w:r w:rsidR="00880D55">
        <w:t xml:space="preserve"> also complete their assigned Section G subsection</w:t>
      </w:r>
      <w:r w:rsidR="0051170F">
        <w:t>,</w:t>
      </w:r>
      <w:r w:rsidR="00880D55">
        <w:t xml:space="preserve"> and </w:t>
      </w:r>
      <w:r w:rsidR="007325EC">
        <w:fldChar w:fldCharType="begin"/>
      </w:r>
      <w:r w:rsidR="007325EC">
        <w:instrText xml:space="preserve"> REF _Ref117152751 \h </w:instrText>
      </w:r>
      <w:r w:rsidR="007325EC">
        <w:fldChar w:fldCharType="separate"/>
      </w:r>
      <w:r w:rsidR="007325EC">
        <w:t xml:space="preserve">Table </w:t>
      </w:r>
      <w:r w:rsidR="007325EC">
        <w:rPr>
          <w:noProof/>
        </w:rPr>
        <w:t>3</w:t>
      </w:r>
      <w:r w:rsidR="007325EC">
        <w:fldChar w:fldCharType="end"/>
      </w:r>
      <w:r w:rsidR="00880D55">
        <w:t xml:space="preserve"> </w:t>
      </w:r>
      <w:r>
        <w:t xml:space="preserve">summarizes the data collection points for </w:t>
      </w:r>
      <w:r w:rsidR="00CD2219">
        <w:t xml:space="preserve">only </w:t>
      </w:r>
      <w:r>
        <w:t xml:space="preserve">specific programs </w:t>
      </w:r>
      <w:r w:rsidR="00A040B4">
        <w:t xml:space="preserve">required to use </w:t>
      </w:r>
      <w:r>
        <w:t>Section G.</w:t>
      </w:r>
    </w:p>
    <w:p w14:paraId="061E85F1" w14:textId="493A3CCC" w:rsidR="00BE7D92" w:rsidRDefault="00A040B4" w:rsidP="00A040B4">
      <w:pPr>
        <w:pStyle w:val="Caption"/>
      </w:pPr>
      <w:bookmarkStart w:id="10" w:name="_Ref117151517"/>
      <w:r>
        <w:t xml:space="preserve">Table </w:t>
      </w:r>
      <w:r>
        <w:fldChar w:fldCharType="begin"/>
      </w:r>
      <w:r>
        <w:instrText>SEQ Table \* ARABIC</w:instrText>
      </w:r>
      <w:r>
        <w:fldChar w:fldCharType="separate"/>
      </w:r>
      <w:r w:rsidR="00823DD7">
        <w:rPr>
          <w:noProof/>
        </w:rPr>
        <w:t>1</w:t>
      </w:r>
      <w:r>
        <w:fldChar w:fldCharType="end"/>
      </w:r>
      <w:bookmarkEnd w:id="10"/>
      <w:r>
        <w:t>.</w:t>
      </w:r>
      <w:r>
        <w:rPr>
          <w:noProof/>
        </w:rPr>
        <w:t xml:space="preserve"> </w:t>
      </w:r>
      <w:r w:rsidRPr="00AF7684">
        <w:rPr>
          <w:noProof/>
        </w:rPr>
        <w:t>Data Collection Points for NOMs Requirement</w:t>
      </w:r>
    </w:p>
    <w:tbl>
      <w:tblPr>
        <w:tblStyle w:val="TableGrid"/>
        <w:tblW w:w="9805" w:type="dxa"/>
        <w:jc w:val="center"/>
        <w:tblLook w:val="04A0" w:firstRow="1" w:lastRow="0" w:firstColumn="1" w:lastColumn="0" w:noHBand="0" w:noVBand="1"/>
      </w:tblPr>
      <w:tblGrid>
        <w:gridCol w:w="2155"/>
        <w:gridCol w:w="2659"/>
        <w:gridCol w:w="2471"/>
        <w:gridCol w:w="2520"/>
      </w:tblGrid>
      <w:tr w:rsidR="00794B47" w14:paraId="0A6B1A7A" w14:textId="77777777" w:rsidTr="00453D90">
        <w:trPr>
          <w:jc w:val="center"/>
        </w:trPr>
        <w:tc>
          <w:tcPr>
            <w:tcW w:w="2155" w:type="dxa"/>
            <w:shd w:val="clear" w:color="auto" w:fill="F2F2F2" w:themeFill="background1" w:themeFillShade="F2"/>
          </w:tcPr>
          <w:p w14:paraId="321998C3" w14:textId="729A2859" w:rsidR="00794B47" w:rsidRPr="00BE7D92" w:rsidRDefault="00794B47" w:rsidP="00794B47">
            <w:pPr>
              <w:rPr>
                <w:b/>
                <w:bCs/>
              </w:rPr>
            </w:pPr>
            <w:r w:rsidRPr="00BE7D92">
              <w:rPr>
                <w:b/>
                <w:bCs/>
              </w:rPr>
              <w:t>NOM</w:t>
            </w:r>
            <w:r w:rsidR="005333B0">
              <w:rPr>
                <w:b/>
                <w:bCs/>
              </w:rPr>
              <w:t>s</w:t>
            </w:r>
            <w:r w:rsidRPr="00BE7D92">
              <w:rPr>
                <w:b/>
                <w:bCs/>
              </w:rPr>
              <w:t xml:space="preserve"> Section</w:t>
            </w:r>
          </w:p>
        </w:tc>
        <w:tc>
          <w:tcPr>
            <w:tcW w:w="2659" w:type="dxa"/>
            <w:shd w:val="clear" w:color="auto" w:fill="F2F2F2" w:themeFill="background1" w:themeFillShade="F2"/>
          </w:tcPr>
          <w:p w14:paraId="1B063C72" w14:textId="2B740F0E" w:rsidR="00794B47" w:rsidRPr="00BE7D92" w:rsidRDefault="00794B47" w:rsidP="00794B47">
            <w:pPr>
              <w:rPr>
                <w:b/>
                <w:bCs/>
              </w:rPr>
            </w:pPr>
            <w:r w:rsidRPr="00BE7D92">
              <w:rPr>
                <w:b/>
                <w:bCs/>
              </w:rPr>
              <w:t>Baseline</w:t>
            </w:r>
          </w:p>
        </w:tc>
        <w:tc>
          <w:tcPr>
            <w:tcW w:w="2471" w:type="dxa"/>
            <w:shd w:val="clear" w:color="auto" w:fill="F2F2F2" w:themeFill="background1" w:themeFillShade="F2"/>
          </w:tcPr>
          <w:p w14:paraId="59499F74" w14:textId="0EB1265F" w:rsidR="00794B47" w:rsidRPr="00BE7D92" w:rsidRDefault="00794B47" w:rsidP="00794B47">
            <w:pPr>
              <w:rPr>
                <w:b/>
                <w:bCs/>
              </w:rPr>
            </w:pPr>
            <w:r w:rsidRPr="00BE7D92">
              <w:rPr>
                <w:b/>
                <w:bCs/>
              </w:rPr>
              <w:t>Reassessment</w:t>
            </w:r>
          </w:p>
        </w:tc>
        <w:tc>
          <w:tcPr>
            <w:tcW w:w="2520" w:type="dxa"/>
            <w:shd w:val="clear" w:color="auto" w:fill="F2F2F2" w:themeFill="background1" w:themeFillShade="F2"/>
          </w:tcPr>
          <w:p w14:paraId="78770E43" w14:textId="146DD2F1" w:rsidR="00794B47" w:rsidRPr="00BE7D92" w:rsidRDefault="00794B47" w:rsidP="00794B47">
            <w:pPr>
              <w:rPr>
                <w:b/>
                <w:bCs/>
              </w:rPr>
            </w:pPr>
            <w:r w:rsidRPr="00BE7D92">
              <w:rPr>
                <w:b/>
                <w:bCs/>
              </w:rPr>
              <w:t>Discharge</w:t>
            </w:r>
          </w:p>
        </w:tc>
      </w:tr>
      <w:tr w:rsidR="00794B47" w14:paraId="05123A33" w14:textId="77777777" w:rsidTr="00453D90">
        <w:trPr>
          <w:jc w:val="center"/>
        </w:trPr>
        <w:tc>
          <w:tcPr>
            <w:tcW w:w="2155" w:type="dxa"/>
            <w:shd w:val="clear" w:color="auto" w:fill="F2F2F2" w:themeFill="background1" w:themeFillShade="F2"/>
            <w:vAlign w:val="center"/>
          </w:tcPr>
          <w:p w14:paraId="12B4698A" w14:textId="2F7D28A7" w:rsidR="00794B47" w:rsidRPr="00A040B4" w:rsidRDefault="00794B47" w:rsidP="00A040B4">
            <w:pPr>
              <w:rPr>
                <w:b/>
                <w:bCs/>
              </w:rPr>
            </w:pPr>
            <w:r w:rsidRPr="00A040B4">
              <w:rPr>
                <w:b/>
                <w:bCs/>
              </w:rPr>
              <w:t>Record Management</w:t>
            </w:r>
          </w:p>
        </w:tc>
        <w:tc>
          <w:tcPr>
            <w:tcW w:w="2659" w:type="dxa"/>
            <w:vAlign w:val="center"/>
          </w:tcPr>
          <w:p w14:paraId="2D484E07" w14:textId="77777777" w:rsidR="00794B47" w:rsidRDefault="00794B47" w:rsidP="004C28DA">
            <w:pPr>
              <w:pStyle w:val="ListParagraph"/>
              <w:numPr>
                <w:ilvl w:val="0"/>
                <w:numId w:val="74"/>
              </w:numPr>
              <w:ind w:left="288" w:hanging="288"/>
            </w:pPr>
            <w:r>
              <w:t>Interview</w:t>
            </w:r>
          </w:p>
          <w:p w14:paraId="2E417FCB" w14:textId="4491ED45" w:rsidR="00794B47" w:rsidRDefault="00794B47" w:rsidP="004C28DA">
            <w:pPr>
              <w:pStyle w:val="ListParagraph"/>
              <w:numPr>
                <w:ilvl w:val="0"/>
                <w:numId w:val="74"/>
              </w:numPr>
              <w:ind w:left="288" w:hanging="288"/>
            </w:pPr>
            <w:r>
              <w:t>Administrative entry</w:t>
            </w:r>
          </w:p>
        </w:tc>
        <w:tc>
          <w:tcPr>
            <w:tcW w:w="2471" w:type="dxa"/>
            <w:vAlign w:val="center"/>
          </w:tcPr>
          <w:p w14:paraId="323333DC" w14:textId="77777777" w:rsidR="00794B47" w:rsidRDefault="00794B47" w:rsidP="004C28DA">
            <w:pPr>
              <w:pStyle w:val="ListParagraph"/>
              <w:numPr>
                <w:ilvl w:val="0"/>
                <w:numId w:val="74"/>
              </w:numPr>
              <w:ind w:left="288" w:hanging="288"/>
            </w:pPr>
            <w:r>
              <w:t>Interview</w:t>
            </w:r>
          </w:p>
          <w:p w14:paraId="21D04C1D" w14:textId="71594E7E" w:rsidR="00794B47" w:rsidRDefault="00794B47" w:rsidP="004C28DA">
            <w:pPr>
              <w:pStyle w:val="ListParagraph"/>
              <w:numPr>
                <w:ilvl w:val="0"/>
                <w:numId w:val="74"/>
              </w:numPr>
              <w:ind w:left="288" w:hanging="288"/>
            </w:pPr>
            <w:r>
              <w:t>Administrative entry</w:t>
            </w:r>
          </w:p>
        </w:tc>
        <w:tc>
          <w:tcPr>
            <w:tcW w:w="2520" w:type="dxa"/>
            <w:vAlign w:val="center"/>
          </w:tcPr>
          <w:p w14:paraId="50518A08" w14:textId="1E14717C" w:rsidR="00794B47" w:rsidRDefault="00794B47" w:rsidP="004C28DA">
            <w:pPr>
              <w:pStyle w:val="ListParagraph"/>
              <w:numPr>
                <w:ilvl w:val="0"/>
                <w:numId w:val="74"/>
              </w:numPr>
              <w:ind w:left="288" w:hanging="288"/>
            </w:pPr>
            <w:r>
              <w:t>Interview</w:t>
            </w:r>
          </w:p>
          <w:p w14:paraId="4F04C54F" w14:textId="63294380" w:rsidR="00794B47" w:rsidRDefault="00794B47" w:rsidP="004C28DA">
            <w:pPr>
              <w:pStyle w:val="ListParagraph"/>
              <w:numPr>
                <w:ilvl w:val="0"/>
                <w:numId w:val="74"/>
              </w:numPr>
              <w:ind w:left="288" w:hanging="288"/>
            </w:pPr>
            <w:r>
              <w:t>Administrative entry</w:t>
            </w:r>
          </w:p>
        </w:tc>
      </w:tr>
      <w:tr w:rsidR="00794B47" w14:paraId="3CCFAD01" w14:textId="77777777" w:rsidTr="00453D90">
        <w:trPr>
          <w:jc w:val="center"/>
        </w:trPr>
        <w:tc>
          <w:tcPr>
            <w:tcW w:w="2155" w:type="dxa"/>
            <w:shd w:val="clear" w:color="auto" w:fill="F2F2F2" w:themeFill="background1" w:themeFillShade="F2"/>
            <w:vAlign w:val="center"/>
          </w:tcPr>
          <w:p w14:paraId="49E370CB" w14:textId="5F8F68D4" w:rsidR="00794B47" w:rsidRPr="00A040B4" w:rsidRDefault="00794B47" w:rsidP="00A040B4">
            <w:pPr>
              <w:rPr>
                <w:b/>
                <w:bCs/>
              </w:rPr>
            </w:pPr>
            <w:r w:rsidRPr="00A040B4">
              <w:rPr>
                <w:b/>
                <w:bCs/>
              </w:rPr>
              <w:t>Behavioral Health Diagnosis</w:t>
            </w:r>
          </w:p>
        </w:tc>
        <w:tc>
          <w:tcPr>
            <w:tcW w:w="2659" w:type="dxa"/>
            <w:vAlign w:val="center"/>
          </w:tcPr>
          <w:p w14:paraId="2122F438" w14:textId="4F8CFC9B" w:rsidR="00794B47" w:rsidRDefault="00794B47" w:rsidP="004C28DA">
            <w:pPr>
              <w:pStyle w:val="ListParagraph"/>
              <w:numPr>
                <w:ilvl w:val="0"/>
                <w:numId w:val="74"/>
              </w:numPr>
              <w:ind w:left="288" w:hanging="288"/>
            </w:pPr>
            <w:r>
              <w:t xml:space="preserve">Interview </w:t>
            </w:r>
          </w:p>
          <w:p w14:paraId="356AF79C" w14:textId="0461CEC2" w:rsidR="00794B47" w:rsidRDefault="00794B47" w:rsidP="004C28DA">
            <w:pPr>
              <w:pStyle w:val="ListParagraph"/>
              <w:numPr>
                <w:ilvl w:val="0"/>
                <w:numId w:val="74"/>
              </w:numPr>
              <w:ind w:left="288" w:hanging="288"/>
            </w:pPr>
            <w:r>
              <w:t>Administrative entry</w:t>
            </w:r>
          </w:p>
        </w:tc>
        <w:tc>
          <w:tcPr>
            <w:tcW w:w="2471" w:type="dxa"/>
            <w:vAlign w:val="center"/>
          </w:tcPr>
          <w:p w14:paraId="7B82B3C1" w14:textId="77777777" w:rsidR="00794B47" w:rsidRDefault="00794B47" w:rsidP="004C28DA">
            <w:pPr>
              <w:pStyle w:val="ListParagraph"/>
              <w:numPr>
                <w:ilvl w:val="0"/>
                <w:numId w:val="74"/>
              </w:numPr>
              <w:ind w:left="288" w:hanging="288"/>
            </w:pPr>
            <w:r>
              <w:t>Interview</w:t>
            </w:r>
          </w:p>
          <w:p w14:paraId="63A9E9AC" w14:textId="6036EFA4" w:rsidR="007F722A" w:rsidRDefault="007F722A" w:rsidP="004C28DA">
            <w:pPr>
              <w:pStyle w:val="ListParagraph"/>
              <w:numPr>
                <w:ilvl w:val="0"/>
                <w:numId w:val="74"/>
              </w:numPr>
              <w:ind w:left="288" w:hanging="288"/>
            </w:pPr>
            <w:r>
              <w:t>Administrative entry</w:t>
            </w:r>
          </w:p>
        </w:tc>
        <w:tc>
          <w:tcPr>
            <w:tcW w:w="2520" w:type="dxa"/>
            <w:vAlign w:val="center"/>
          </w:tcPr>
          <w:p w14:paraId="3585F23A" w14:textId="77777777" w:rsidR="00794B47" w:rsidRDefault="00794B47" w:rsidP="004C28DA">
            <w:pPr>
              <w:pStyle w:val="ListParagraph"/>
              <w:numPr>
                <w:ilvl w:val="0"/>
                <w:numId w:val="74"/>
              </w:numPr>
              <w:ind w:left="288" w:hanging="288"/>
            </w:pPr>
            <w:r>
              <w:t>Interview</w:t>
            </w:r>
          </w:p>
          <w:p w14:paraId="087648B3" w14:textId="6EAA732F" w:rsidR="007F722A" w:rsidRDefault="007F722A" w:rsidP="004C28DA">
            <w:pPr>
              <w:pStyle w:val="ListParagraph"/>
              <w:numPr>
                <w:ilvl w:val="0"/>
                <w:numId w:val="74"/>
              </w:numPr>
              <w:ind w:left="288" w:hanging="288"/>
            </w:pPr>
            <w:r>
              <w:t>Administrative entry</w:t>
            </w:r>
          </w:p>
        </w:tc>
      </w:tr>
      <w:tr w:rsidR="00794B47" w14:paraId="62781B4E" w14:textId="77777777" w:rsidTr="00453D90">
        <w:trPr>
          <w:jc w:val="center"/>
        </w:trPr>
        <w:tc>
          <w:tcPr>
            <w:tcW w:w="2155" w:type="dxa"/>
            <w:shd w:val="clear" w:color="auto" w:fill="F2F2F2" w:themeFill="background1" w:themeFillShade="F2"/>
            <w:vAlign w:val="center"/>
          </w:tcPr>
          <w:p w14:paraId="062CDF20" w14:textId="067788C0" w:rsidR="00794B47" w:rsidRPr="00A040B4" w:rsidRDefault="00794B47" w:rsidP="00A040B4">
            <w:pPr>
              <w:rPr>
                <w:b/>
                <w:bCs/>
              </w:rPr>
            </w:pPr>
            <w:r w:rsidRPr="00A040B4">
              <w:rPr>
                <w:b/>
                <w:bCs/>
              </w:rPr>
              <w:t>Demographic Data</w:t>
            </w:r>
          </w:p>
        </w:tc>
        <w:tc>
          <w:tcPr>
            <w:tcW w:w="2659" w:type="dxa"/>
            <w:vAlign w:val="center"/>
          </w:tcPr>
          <w:p w14:paraId="0278875A" w14:textId="4D6F86D5" w:rsidR="00794B47" w:rsidRDefault="00794B47" w:rsidP="004C28DA">
            <w:pPr>
              <w:pStyle w:val="ListParagraph"/>
              <w:numPr>
                <w:ilvl w:val="0"/>
                <w:numId w:val="74"/>
              </w:numPr>
              <w:ind w:left="288" w:hanging="288"/>
            </w:pPr>
            <w:r>
              <w:t xml:space="preserve">Interview </w:t>
            </w:r>
          </w:p>
        </w:tc>
        <w:tc>
          <w:tcPr>
            <w:tcW w:w="2471" w:type="dxa"/>
            <w:vAlign w:val="center"/>
          </w:tcPr>
          <w:p w14:paraId="64ED2810" w14:textId="1F0ADBFD" w:rsidR="00794B47" w:rsidRDefault="00794B47" w:rsidP="00453D90">
            <w:pPr>
              <w:pStyle w:val="ListParagraph"/>
              <w:numPr>
                <w:ilvl w:val="0"/>
                <w:numId w:val="0"/>
              </w:numPr>
              <w:ind w:left="288"/>
            </w:pPr>
          </w:p>
        </w:tc>
        <w:tc>
          <w:tcPr>
            <w:tcW w:w="2520" w:type="dxa"/>
            <w:vAlign w:val="center"/>
          </w:tcPr>
          <w:p w14:paraId="7926D9A2" w14:textId="7EA643E9" w:rsidR="00794B47" w:rsidRDefault="00794B47" w:rsidP="00453D90">
            <w:pPr>
              <w:pStyle w:val="ListParagraph"/>
              <w:numPr>
                <w:ilvl w:val="0"/>
                <w:numId w:val="0"/>
              </w:numPr>
              <w:ind w:left="288"/>
            </w:pPr>
          </w:p>
        </w:tc>
      </w:tr>
      <w:tr w:rsidR="00794B47" w14:paraId="0D4E7046" w14:textId="77777777" w:rsidTr="00453D90">
        <w:trPr>
          <w:jc w:val="center"/>
        </w:trPr>
        <w:tc>
          <w:tcPr>
            <w:tcW w:w="2155" w:type="dxa"/>
            <w:shd w:val="clear" w:color="auto" w:fill="F2F2F2" w:themeFill="background1" w:themeFillShade="F2"/>
            <w:vAlign w:val="center"/>
          </w:tcPr>
          <w:p w14:paraId="34BC5821" w14:textId="33F98563" w:rsidR="00794B47" w:rsidRPr="00A040B4" w:rsidRDefault="00794B47" w:rsidP="00A040B4">
            <w:pPr>
              <w:rPr>
                <w:b/>
                <w:bCs/>
              </w:rPr>
            </w:pPr>
            <w:r w:rsidRPr="00A040B4">
              <w:rPr>
                <w:b/>
                <w:bCs/>
              </w:rPr>
              <w:t>A. Functioning</w:t>
            </w:r>
          </w:p>
        </w:tc>
        <w:tc>
          <w:tcPr>
            <w:tcW w:w="2659" w:type="dxa"/>
            <w:vAlign w:val="center"/>
          </w:tcPr>
          <w:p w14:paraId="388DA6D5" w14:textId="1F5F9C05" w:rsidR="00794B47" w:rsidRDefault="00794B47" w:rsidP="004C28DA">
            <w:pPr>
              <w:pStyle w:val="ListParagraph"/>
              <w:numPr>
                <w:ilvl w:val="0"/>
                <w:numId w:val="74"/>
              </w:numPr>
              <w:ind w:left="288" w:hanging="288"/>
            </w:pPr>
            <w:r>
              <w:t>Interview</w:t>
            </w:r>
          </w:p>
        </w:tc>
        <w:tc>
          <w:tcPr>
            <w:tcW w:w="2471" w:type="dxa"/>
            <w:vAlign w:val="center"/>
          </w:tcPr>
          <w:p w14:paraId="2D45FFBD" w14:textId="56CBEBE6" w:rsidR="00794B47" w:rsidRDefault="00794B47" w:rsidP="004C28DA">
            <w:pPr>
              <w:pStyle w:val="ListParagraph"/>
              <w:numPr>
                <w:ilvl w:val="0"/>
                <w:numId w:val="74"/>
              </w:numPr>
              <w:ind w:left="288" w:hanging="288"/>
            </w:pPr>
            <w:r>
              <w:t>Interview</w:t>
            </w:r>
          </w:p>
        </w:tc>
        <w:tc>
          <w:tcPr>
            <w:tcW w:w="2520" w:type="dxa"/>
            <w:vAlign w:val="center"/>
          </w:tcPr>
          <w:p w14:paraId="7170BEA3" w14:textId="6825C466" w:rsidR="00794B47" w:rsidRDefault="00794B47" w:rsidP="004C28DA">
            <w:pPr>
              <w:pStyle w:val="ListParagraph"/>
              <w:numPr>
                <w:ilvl w:val="0"/>
                <w:numId w:val="74"/>
              </w:numPr>
              <w:ind w:left="288" w:hanging="288"/>
            </w:pPr>
            <w:r>
              <w:t>Interview</w:t>
            </w:r>
          </w:p>
        </w:tc>
      </w:tr>
      <w:tr w:rsidR="00794B47" w14:paraId="0F534084" w14:textId="77777777" w:rsidTr="00453D90">
        <w:trPr>
          <w:jc w:val="center"/>
        </w:trPr>
        <w:tc>
          <w:tcPr>
            <w:tcW w:w="2155" w:type="dxa"/>
            <w:shd w:val="clear" w:color="auto" w:fill="F2F2F2" w:themeFill="background1" w:themeFillShade="F2"/>
            <w:vAlign w:val="center"/>
          </w:tcPr>
          <w:p w14:paraId="1535E70D" w14:textId="74E2DA9A" w:rsidR="00794B47" w:rsidRPr="00A040B4" w:rsidRDefault="00794B47" w:rsidP="00A040B4">
            <w:pPr>
              <w:rPr>
                <w:b/>
                <w:bCs/>
              </w:rPr>
            </w:pPr>
            <w:r w:rsidRPr="00A040B4">
              <w:rPr>
                <w:b/>
                <w:bCs/>
              </w:rPr>
              <w:t>B. Stability in Housing</w:t>
            </w:r>
          </w:p>
        </w:tc>
        <w:tc>
          <w:tcPr>
            <w:tcW w:w="2659" w:type="dxa"/>
            <w:vAlign w:val="center"/>
          </w:tcPr>
          <w:p w14:paraId="4FEDAB59" w14:textId="3898827B" w:rsidR="00794B47" w:rsidRDefault="00794B47" w:rsidP="004C28DA">
            <w:pPr>
              <w:pStyle w:val="ListParagraph"/>
              <w:numPr>
                <w:ilvl w:val="0"/>
                <w:numId w:val="74"/>
              </w:numPr>
              <w:ind w:left="288" w:hanging="288"/>
            </w:pPr>
            <w:r>
              <w:t>Interview</w:t>
            </w:r>
          </w:p>
        </w:tc>
        <w:tc>
          <w:tcPr>
            <w:tcW w:w="2471" w:type="dxa"/>
            <w:vAlign w:val="center"/>
          </w:tcPr>
          <w:p w14:paraId="6BD35610" w14:textId="4DD26BAB" w:rsidR="00794B47" w:rsidRDefault="00794B47" w:rsidP="004C28DA">
            <w:pPr>
              <w:pStyle w:val="ListParagraph"/>
              <w:numPr>
                <w:ilvl w:val="0"/>
                <w:numId w:val="74"/>
              </w:numPr>
              <w:ind w:left="288" w:hanging="288"/>
            </w:pPr>
            <w:r>
              <w:t>Interview</w:t>
            </w:r>
          </w:p>
        </w:tc>
        <w:tc>
          <w:tcPr>
            <w:tcW w:w="2520" w:type="dxa"/>
            <w:vAlign w:val="center"/>
          </w:tcPr>
          <w:p w14:paraId="259990C3" w14:textId="1C7967CC" w:rsidR="00794B47" w:rsidRDefault="00794B47" w:rsidP="004C28DA">
            <w:pPr>
              <w:pStyle w:val="ListParagraph"/>
              <w:numPr>
                <w:ilvl w:val="0"/>
                <w:numId w:val="74"/>
              </w:numPr>
              <w:ind w:left="288" w:hanging="288"/>
            </w:pPr>
            <w:r>
              <w:t>Interview</w:t>
            </w:r>
          </w:p>
        </w:tc>
      </w:tr>
      <w:tr w:rsidR="00794B47" w14:paraId="1422EAC2" w14:textId="77777777" w:rsidTr="00453D90">
        <w:trPr>
          <w:jc w:val="center"/>
        </w:trPr>
        <w:tc>
          <w:tcPr>
            <w:tcW w:w="2155" w:type="dxa"/>
            <w:shd w:val="clear" w:color="auto" w:fill="F2F2F2" w:themeFill="background1" w:themeFillShade="F2"/>
            <w:vAlign w:val="center"/>
          </w:tcPr>
          <w:p w14:paraId="07DEB9DC" w14:textId="446F0D4D" w:rsidR="00794B47" w:rsidRPr="00A040B4" w:rsidRDefault="00794B47" w:rsidP="00A040B4">
            <w:pPr>
              <w:rPr>
                <w:b/>
                <w:bCs/>
              </w:rPr>
            </w:pPr>
            <w:r w:rsidRPr="00A040B4">
              <w:rPr>
                <w:b/>
                <w:bCs/>
              </w:rPr>
              <w:t>C. Education and Employment</w:t>
            </w:r>
          </w:p>
        </w:tc>
        <w:tc>
          <w:tcPr>
            <w:tcW w:w="2659" w:type="dxa"/>
            <w:vAlign w:val="center"/>
          </w:tcPr>
          <w:p w14:paraId="068CDF5A" w14:textId="319A221D" w:rsidR="00794B47" w:rsidRDefault="00794B47" w:rsidP="004C28DA">
            <w:pPr>
              <w:pStyle w:val="ListParagraph"/>
              <w:numPr>
                <w:ilvl w:val="0"/>
                <w:numId w:val="74"/>
              </w:numPr>
              <w:ind w:left="288" w:hanging="288"/>
            </w:pPr>
            <w:r>
              <w:t>Interview</w:t>
            </w:r>
          </w:p>
        </w:tc>
        <w:tc>
          <w:tcPr>
            <w:tcW w:w="2471" w:type="dxa"/>
            <w:vAlign w:val="center"/>
          </w:tcPr>
          <w:p w14:paraId="65613C89" w14:textId="011B8722" w:rsidR="00794B47" w:rsidRDefault="00794B47" w:rsidP="004C28DA">
            <w:pPr>
              <w:pStyle w:val="ListParagraph"/>
              <w:numPr>
                <w:ilvl w:val="0"/>
                <w:numId w:val="74"/>
              </w:numPr>
              <w:ind w:left="288" w:hanging="288"/>
            </w:pPr>
            <w:r>
              <w:t>Interview</w:t>
            </w:r>
          </w:p>
        </w:tc>
        <w:tc>
          <w:tcPr>
            <w:tcW w:w="2520" w:type="dxa"/>
            <w:vAlign w:val="center"/>
          </w:tcPr>
          <w:p w14:paraId="5E5C407D" w14:textId="181BD99A" w:rsidR="00794B47" w:rsidRDefault="00794B47" w:rsidP="004C28DA">
            <w:pPr>
              <w:pStyle w:val="ListParagraph"/>
              <w:numPr>
                <w:ilvl w:val="0"/>
                <w:numId w:val="74"/>
              </w:numPr>
              <w:ind w:left="288" w:hanging="288"/>
            </w:pPr>
            <w:r>
              <w:t>Interview</w:t>
            </w:r>
          </w:p>
        </w:tc>
      </w:tr>
      <w:tr w:rsidR="00794B47" w14:paraId="725B6366" w14:textId="77777777" w:rsidTr="00453D90">
        <w:trPr>
          <w:jc w:val="center"/>
        </w:trPr>
        <w:tc>
          <w:tcPr>
            <w:tcW w:w="2155" w:type="dxa"/>
            <w:shd w:val="clear" w:color="auto" w:fill="F2F2F2" w:themeFill="background1" w:themeFillShade="F2"/>
            <w:vAlign w:val="center"/>
          </w:tcPr>
          <w:p w14:paraId="1A94C4CF" w14:textId="3B5DD51F" w:rsidR="00794B47" w:rsidRPr="00A040B4" w:rsidRDefault="00794B47" w:rsidP="00A040B4">
            <w:pPr>
              <w:rPr>
                <w:b/>
                <w:bCs/>
              </w:rPr>
            </w:pPr>
            <w:r w:rsidRPr="00A040B4">
              <w:rPr>
                <w:b/>
                <w:bCs/>
              </w:rPr>
              <w:t>D. Crime and Criminal Justice Status</w:t>
            </w:r>
          </w:p>
        </w:tc>
        <w:tc>
          <w:tcPr>
            <w:tcW w:w="2659" w:type="dxa"/>
            <w:vAlign w:val="center"/>
          </w:tcPr>
          <w:p w14:paraId="584EF2BE" w14:textId="612A7EE0" w:rsidR="00794B47" w:rsidRDefault="00794B47" w:rsidP="004C28DA">
            <w:pPr>
              <w:pStyle w:val="ListParagraph"/>
              <w:numPr>
                <w:ilvl w:val="0"/>
                <w:numId w:val="74"/>
              </w:numPr>
              <w:ind w:left="288" w:hanging="288"/>
            </w:pPr>
            <w:r>
              <w:t>Interview</w:t>
            </w:r>
          </w:p>
        </w:tc>
        <w:tc>
          <w:tcPr>
            <w:tcW w:w="2471" w:type="dxa"/>
            <w:vAlign w:val="center"/>
          </w:tcPr>
          <w:p w14:paraId="67C3500B" w14:textId="365253E8" w:rsidR="00794B47" w:rsidRDefault="00794B47" w:rsidP="004C28DA">
            <w:pPr>
              <w:pStyle w:val="ListParagraph"/>
              <w:numPr>
                <w:ilvl w:val="0"/>
                <w:numId w:val="74"/>
              </w:numPr>
              <w:ind w:left="288" w:hanging="288"/>
            </w:pPr>
            <w:r>
              <w:t>Interview</w:t>
            </w:r>
          </w:p>
        </w:tc>
        <w:tc>
          <w:tcPr>
            <w:tcW w:w="2520" w:type="dxa"/>
            <w:vAlign w:val="center"/>
          </w:tcPr>
          <w:p w14:paraId="4AE29AD9" w14:textId="0F69C0C7" w:rsidR="00794B47" w:rsidRDefault="00794B47" w:rsidP="004C28DA">
            <w:pPr>
              <w:pStyle w:val="ListParagraph"/>
              <w:numPr>
                <w:ilvl w:val="0"/>
                <w:numId w:val="74"/>
              </w:numPr>
              <w:ind w:left="288" w:hanging="288"/>
            </w:pPr>
            <w:r>
              <w:t>Interview</w:t>
            </w:r>
          </w:p>
        </w:tc>
      </w:tr>
      <w:tr w:rsidR="00794B47" w14:paraId="7FE94AD8" w14:textId="77777777" w:rsidTr="00453D90">
        <w:trPr>
          <w:jc w:val="center"/>
        </w:trPr>
        <w:tc>
          <w:tcPr>
            <w:tcW w:w="2155" w:type="dxa"/>
            <w:shd w:val="clear" w:color="auto" w:fill="F2F2F2" w:themeFill="background1" w:themeFillShade="F2"/>
            <w:vAlign w:val="center"/>
          </w:tcPr>
          <w:p w14:paraId="370147D3" w14:textId="3BBBF741" w:rsidR="00794B47" w:rsidRPr="00A040B4" w:rsidRDefault="00794B47" w:rsidP="00A040B4">
            <w:pPr>
              <w:rPr>
                <w:b/>
                <w:bCs/>
              </w:rPr>
            </w:pPr>
            <w:r w:rsidRPr="00A040B4">
              <w:rPr>
                <w:b/>
                <w:bCs/>
              </w:rPr>
              <w:t>E. Perception of Care</w:t>
            </w:r>
          </w:p>
        </w:tc>
        <w:tc>
          <w:tcPr>
            <w:tcW w:w="2659" w:type="dxa"/>
            <w:vAlign w:val="center"/>
          </w:tcPr>
          <w:p w14:paraId="472D4896" w14:textId="04856653" w:rsidR="00794B47" w:rsidRDefault="00794B47" w:rsidP="00453D90">
            <w:pPr>
              <w:pStyle w:val="ListParagraph"/>
              <w:numPr>
                <w:ilvl w:val="0"/>
                <w:numId w:val="0"/>
              </w:numPr>
              <w:ind w:left="288"/>
            </w:pPr>
          </w:p>
        </w:tc>
        <w:tc>
          <w:tcPr>
            <w:tcW w:w="2471" w:type="dxa"/>
            <w:vAlign w:val="center"/>
          </w:tcPr>
          <w:p w14:paraId="2F4681A7" w14:textId="57BACF2F" w:rsidR="00794B47" w:rsidRDefault="00794B47" w:rsidP="004C28DA">
            <w:pPr>
              <w:pStyle w:val="ListParagraph"/>
              <w:numPr>
                <w:ilvl w:val="0"/>
                <w:numId w:val="74"/>
              </w:numPr>
              <w:ind w:left="288" w:hanging="288"/>
            </w:pPr>
            <w:r>
              <w:t>Interview</w:t>
            </w:r>
          </w:p>
        </w:tc>
        <w:tc>
          <w:tcPr>
            <w:tcW w:w="2520" w:type="dxa"/>
            <w:vAlign w:val="center"/>
          </w:tcPr>
          <w:p w14:paraId="3EE8B15E" w14:textId="5172D7E0" w:rsidR="00794B47" w:rsidRDefault="007F722A" w:rsidP="004C28DA">
            <w:pPr>
              <w:pStyle w:val="ListParagraph"/>
              <w:numPr>
                <w:ilvl w:val="0"/>
                <w:numId w:val="74"/>
              </w:numPr>
              <w:ind w:left="288" w:hanging="288"/>
            </w:pPr>
            <w:r>
              <w:t>Interview</w:t>
            </w:r>
          </w:p>
        </w:tc>
      </w:tr>
      <w:tr w:rsidR="00794B47" w14:paraId="66E59FEC" w14:textId="77777777" w:rsidTr="00453D90">
        <w:trPr>
          <w:jc w:val="center"/>
        </w:trPr>
        <w:tc>
          <w:tcPr>
            <w:tcW w:w="2155" w:type="dxa"/>
            <w:shd w:val="clear" w:color="auto" w:fill="F2F2F2" w:themeFill="background1" w:themeFillShade="F2"/>
            <w:vAlign w:val="center"/>
          </w:tcPr>
          <w:p w14:paraId="167EE235" w14:textId="4A1EF6A5" w:rsidR="00794B47" w:rsidRPr="00A040B4" w:rsidRDefault="00794B47" w:rsidP="00A040B4">
            <w:pPr>
              <w:rPr>
                <w:b/>
                <w:bCs/>
              </w:rPr>
            </w:pPr>
            <w:r w:rsidRPr="00A040B4">
              <w:rPr>
                <w:b/>
                <w:bCs/>
              </w:rPr>
              <w:t>F. Social Connectedness</w:t>
            </w:r>
          </w:p>
        </w:tc>
        <w:tc>
          <w:tcPr>
            <w:tcW w:w="2659" w:type="dxa"/>
            <w:vAlign w:val="center"/>
          </w:tcPr>
          <w:p w14:paraId="1CB8CB8B" w14:textId="3D0F1EAD" w:rsidR="00794B47" w:rsidRDefault="00794B47" w:rsidP="004C28DA">
            <w:pPr>
              <w:pStyle w:val="ListParagraph"/>
              <w:numPr>
                <w:ilvl w:val="0"/>
                <w:numId w:val="74"/>
              </w:numPr>
              <w:ind w:left="288" w:hanging="288"/>
            </w:pPr>
            <w:r>
              <w:t>Interview</w:t>
            </w:r>
          </w:p>
        </w:tc>
        <w:tc>
          <w:tcPr>
            <w:tcW w:w="2471" w:type="dxa"/>
            <w:vAlign w:val="center"/>
          </w:tcPr>
          <w:p w14:paraId="7865677D" w14:textId="08189BC2" w:rsidR="00794B47" w:rsidRDefault="00794B47" w:rsidP="004C28DA">
            <w:pPr>
              <w:pStyle w:val="ListParagraph"/>
              <w:numPr>
                <w:ilvl w:val="0"/>
                <w:numId w:val="74"/>
              </w:numPr>
              <w:ind w:left="288" w:hanging="288"/>
            </w:pPr>
            <w:r>
              <w:t>Interview</w:t>
            </w:r>
          </w:p>
        </w:tc>
        <w:tc>
          <w:tcPr>
            <w:tcW w:w="2520" w:type="dxa"/>
            <w:vAlign w:val="center"/>
          </w:tcPr>
          <w:p w14:paraId="65401800" w14:textId="672BD36A" w:rsidR="00794B47" w:rsidRDefault="007F722A" w:rsidP="004C28DA">
            <w:pPr>
              <w:pStyle w:val="ListParagraph"/>
              <w:numPr>
                <w:ilvl w:val="0"/>
                <w:numId w:val="74"/>
              </w:numPr>
              <w:ind w:left="288" w:hanging="288"/>
            </w:pPr>
            <w:r>
              <w:t>Interview</w:t>
            </w:r>
          </w:p>
        </w:tc>
      </w:tr>
      <w:tr w:rsidR="00794B47" w14:paraId="08777528" w14:textId="77777777" w:rsidTr="00453D90">
        <w:trPr>
          <w:jc w:val="center"/>
        </w:trPr>
        <w:tc>
          <w:tcPr>
            <w:tcW w:w="2155" w:type="dxa"/>
            <w:shd w:val="clear" w:color="auto" w:fill="F2F2F2" w:themeFill="background1" w:themeFillShade="F2"/>
            <w:vAlign w:val="center"/>
          </w:tcPr>
          <w:p w14:paraId="214D3803" w14:textId="1D1B31C9" w:rsidR="00794B47" w:rsidRPr="00A040B4" w:rsidRDefault="00794B47" w:rsidP="00A040B4">
            <w:pPr>
              <w:rPr>
                <w:b/>
                <w:bCs/>
              </w:rPr>
            </w:pPr>
            <w:r w:rsidRPr="00A040B4">
              <w:rPr>
                <w:b/>
                <w:bCs/>
              </w:rPr>
              <w:t xml:space="preserve">G. Program-Specific </w:t>
            </w:r>
          </w:p>
        </w:tc>
        <w:tc>
          <w:tcPr>
            <w:tcW w:w="2659" w:type="dxa"/>
            <w:vAlign w:val="center"/>
          </w:tcPr>
          <w:p w14:paraId="2A6A81CA" w14:textId="4B883B07" w:rsidR="00794B47" w:rsidRDefault="007F722A" w:rsidP="00A040B4">
            <w:r>
              <w:t xml:space="preserve">See Table </w:t>
            </w:r>
            <w:r w:rsidR="00B93E27">
              <w:t>3</w:t>
            </w:r>
          </w:p>
        </w:tc>
        <w:tc>
          <w:tcPr>
            <w:tcW w:w="2471" w:type="dxa"/>
            <w:vAlign w:val="center"/>
          </w:tcPr>
          <w:p w14:paraId="5301ECC9" w14:textId="444D5F46" w:rsidR="00794B47" w:rsidRDefault="007F722A" w:rsidP="00A040B4">
            <w:r>
              <w:t xml:space="preserve">See Table </w:t>
            </w:r>
            <w:r w:rsidR="00B93E27">
              <w:t>3</w:t>
            </w:r>
          </w:p>
        </w:tc>
        <w:tc>
          <w:tcPr>
            <w:tcW w:w="2520" w:type="dxa"/>
            <w:vAlign w:val="center"/>
          </w:tcPr>
          <w:p w14:paraId="0BE5C306" w14:textId="674CD133" w:rsidR="00794B47" w:rsidRDefault="007F722A" w:rsidP="00A040B4">
            <w:r>
              <w:t xml:space="preserve">See Table </w:t>
            </w:r>
            <w:r w:rsidR="00B93E27">
              <w:t>3</w:t>
            </w:r>
          </w:p>
        </w:tc>
      </w:tr>
      <w:tr w:rsidR="00794B47" w14:paraId="5CD5760B" w14:textId="77777777" w:rsidTr="00453D90">
        <w:trPr>
          <w:jc w:val="center"/>
        </w:trPr>
        <w:tc>
          <w:tcPr>
            <w:tcW w:w="2155" w:type="dxa"/>
            <w:shd w:val="clear" w:color="auto" w:fill="F2F2F2" w:themeFill="background1" w:themeFillShade="F2"/>
            <w:vAlign w:val="center"/>
          </w:tcPr>
          <w:p w14:paraId="32C45DD1" w14:textId="06E1F68E" w:rsidR="00794B47" w:rsidRPr="00A040B4" w:rsidRDefault="00794B47" w:rsidP="00A040B4">
            <w:pPr>
              <w:rPr>
                <w:b/>
                <w:bCs/>
              </w:rPr>
            </w:pPr>
            <w:r w:rsidRPr="00A040B4">
              <w:rPr>
                <w:b/>
                <w:bCs/>
              </w:rPr>
              <w:t>H. Services Received and Clinical Discharge</w:t>
            </w:r>
          </w:p>
        </w:tc>
        <w:tc>
          <w:tcPr>
            <w:tcW w:w="2659" w:type="dxa"/>
            <w:vAlign w:val="center"/>
          </w:tcPr>
          <w:p w14:paraId="324FEFD2" w14:textId="58EC3423" w:rsidR="00794B47" w:rsidRDefault="00794B47" w:rsidP="00A040B4"/>
        </w:tc>
        <w:tc>
          <w:tcPr>
            <w:tcW w:w="2471" w:type="dxa"/>
            <w:vAlign w:val="center"/>
          </w:tcPr>
          <w:p w14:paraId="6C8AB40E" w14:textId="77777777" w:rsidR="007F722A" w:rsidRDefault="00794B47" w:rsidP="004C28DA">
            <w:pPr>
              <w:pStyle w:val="ListParagraph"/>
              <w:numPr>
                <w:ilvl w:val="0"/>
                <w:numId w:val="75"/>
              </w:numPr>
              <w:ind w:left="288" w:hanging="288"/>
            </w:pPr>
            <w:r>
              <w:t>Interview</w:t>
            </w:r>
          </w:p>
          <w:p w14:paraId="3FB01D69" w14:textId="339B6BFE" w:rsidR="00794B47" w:rsidRDefault="007F722A" w:rsidP="004C28DA">
            <w:pPr>
              <w:pStyle w:val="ListParagraph"/>
              <w:numPr>
                <w:ilvl w:val="0"/>
                <w:numId w:val="75"/>
              </w:numPr>
              <w:ind w:left="288" w:hanging="288"/>
            </w:pPr>
            <w:r>
              <w:t>Administrative entry</w:t>
            </w:r>
          </w:p>
        </w:tc>
        <w:tc>
          <w:tcPr>
            <w:tcW w:w="2520" w:type="dxa"/>
            <w:vAlign w:val="center"/>
          </w:tcPr>
          <w:p w14:paraId="179FA272" w14:textId="77777777" w:rsidR="00794B47" w:rsidRDefault="00794B47" w:rsidP="004C28DA">
            <w:pPr>
              <w:pStyle w:val="ListParagraph"/>
              <w:numPr>
                <w:ilvl w:val="0"/>
                <w:numId w:val="75"/>
              </w:numPr>
              <w:ind w:left="288" w:hanging="288"/>
            </w:pPr>
            <w:r>
              <w:t>Interview</w:t>
            </w:r>
          </w:p>
          <w:p w14:paraId="626521FB" w14:textId="6227A80F" w:rsidR="007F722A" w:rsidRDefault="007F722A" w:rsidP="004C28DA">
            <w:pPr>
              <w:pStyle w:val="ListParagraph"/>
              <w:numPr>
                <w:ilvl w:val="0"/>
                <w:numId w:val="75"/>
              </w:numPr>
              <w:ind w:left="288" w:hanging="288"/>
            </w:pPr>
            <w:r>
              <w:t>Administrative entry</w:t>
            </w:r>
          </w:p>
        </w:tc>
      </w:tr>
    </w:tbl>
    <w:p w14:paraId="237E9377" w14:textId="77777777" w:rsidR="00610BB8" w:rsidRDefault="00610BB8" w:rsidP="007325EC"/>
    <w:p w14:paraId="5BF4F78F" w14:textId="09028A64" w:rsidR="00880D55" w:rsidRDefault="007325EC" w:rsidP="007325EC">
      <w:r>
        <w:t xml:space="preserve">Section G </w:t>
      </w:r>
      <w:r w:rsidR="008A205E">
        <w:t xml:space="preserve">contains </w:t>
      </w:r>
      <w:r>
        <w:t xml:space="preserve">program-specific questions and is separated into subsections, with one subsection for each assigned program. Grantees should only complete the subsection specific for their program. Grantees </w:t>
      </w:r>
      <w:r>
        <w:lastRenderedPageBreak/>
        <w:t xml:space="preserve">implementing programs not listed in </w:t>
      </w:r>
      <w:r>
        <w:fldChar w:fldCharType="begin"/>
      </w:r>
      <w:r>
        <w:instrText xml:space="preserve"> REF _Ref117152738 \h </w:instrText>
      </w:r>
      <w:r>
        <w:fldChar w:fldCharType="separate"/>
      </w:r>
      <w:r>
        <w:t xml:space="preserve">Table </w:t>
      </w:r>
      <w:r>
        <w:rPr>
          <w:noProof/>
        </w:rPr>
        <w:t>2</w:t>
      </w:r>
      <w:r>
        <w:fldChar w:fldCharType="end"/>
      </w:r>
      <w:r>
        <w:t xml:space="preserve"> should not complete Section G at any data collection point (baseline, reassessment, or discharge). </w:t>
      </w:r>
    </w:p>
    <w:p w14:paraId="690A30F9" w14:textId="5519DA68" w:rsidR="00880D55" w:rsidRDefault="00880D55" w:rsidP="00880D55">
      <w:pPr>
        <w:pStyle w:val="Caption"/>
      </w:pPr>
      <w:bookmarkStart w:id="11" w:name="_Ref117152738"/>
      <w:r>
        <w:t xml:space="preserve">Table </w:t>
      </w:r>
      <w:r>
        <w:fldChar w:fldCharType="begin"/>
      </w:r>
      <w:r>
        <w:instrText>SEQ Table \* ARABIC</w:instrText>
      </w:r>
      <w:r>
        <w:fldChar w:fldCharType="separate"/>
      </w:r>
      <w:r w:rsidR="00823DD7">
        <w:rPr>
          <w:noProof/>
        </w:rPr>
        <w:t>2</w:t>
      </w:r>
      <w:r>
        <w:fldChar w:fldCharType="end"/>
      </w:r>
      <w:bookmarkEnd w:id="11"/>
      <w:r>
        <w:t>.</w:t>
      </w:r>
      <w:r>
        <w:rPr>
          <w:noProof/>
        </w:rPr>
        <w:t xml:space="preserve"> Programs Required to Complete Section G Subsection</w:t>
      </w:r>
    </w:p>
    <w:tbl>
      <w:tblPr>
        <w:tblStyle w:val="TableGrid"/>
        <w:tblW w:w="5000" w:type="pct"/>
        <w:jc w:val="center"/>
        <w:tblLook w:val="04A0" w:firstRow="1" w:lastRow="0" w:firstColumn="1" w:lastColumn="0" w:noHBand="0" w:noVBand="1"/>
      </w:tblPr>
      <w:tblGrid>
        <w:gridCol w:w="1345"/>
        <w:gridCol w:w="6930"/>
        <w:gridCol w:w="1355"/>
      </w:tblGrid>
      <w:tr w:rsidR="00880D55" w14:paraId="601BC2F5" w14:textId="77777777" w:rsidTr="00453D90">
        <w:trPr>
          <w:jc w:val="center"/>
        </w:trPr>
        <w:tc>
          <w:tcPr>
            <w:tcW w:w="1345" w:type="dxa"/>
            <w:shd w:val="clear" w:color="auto" w:fill="F2F2F2" w:themeFill="background1" w:themeFillShade="F2"/>
          </w:tcPr>
          <w:p w14:paraId="4705A2D6" w14:textId="15E65C76" w:rsidR="00880D55" w:rsidRPr="00BE7D92" w:rsidRDefault="00880D55">
            <w:pPr>
              <w:rPr>
                <w:b/>
                <w:bCs/>
              </w:rPr>
            </w:pPr>
            <w:r>
              <w:rPr>
                <w:b/>
                <w:bCs/>
              </w:rPr>
              <w:t>Acronym</w:t>
            </w:r>
          </w:p>
        </w:tc>
        <w:tc>
          <w:tcPr>
            <w:tcW w:w="6930" w:type="dxa"/>
            <w:shd w:val="clear" w:color="auto" w:fill="F2F2F2" w:themeFill="background1" w:themeFillShade="F2"/>
          </w:tcPr>
          <w:p w14:paraId="3E44D88A" w14:textId="3421D5BE" w:rsidR="00880D55" w:rsidRPr="00BE7D92" w:rsidRDefault="00880D55">
            <w:pPr>
              <w:rPr>
                <w:b/>
                <w:bCs/>
              </w:rPr>
            </w:pPr>
            <w:r>
              <w:rPr>
                <w:b/>
                <w:bCs/>
              </w:rPr>
              <w:t>Grant Program Name</w:t>
            </w:r>
          </w:p>
        </w:tc>
        <w:tc>
          <w:tcPr>
            <w:tcW w:w="1355" w:type="dxa"/>
            <w:shd w:val="clear" w:color="auto" w:fill="F2F2F2" w:themeFill="background1" w:themeFillShade="F2"/>
          </w:tcPr>
          <w:p w14:paraId="7233F614" w14:textId="5DA8AB87" w:rsidR="00880D55" w:rsidRPr="00BE7D92" w:rsidRDefault="00880D55">
            <w:pPr>
              <w:rPr>
                <w:b/>
                <w:bCs/>
              </w:rPr>
            </w:pPr>
            <w:r>
              <w:rPr>
                <w:b/>
                <w:bCs/>
              </w:rPr>
              <w:t>Section G Subsection</w:t>
            </w:r>
          </w:p>
        </w:tc>
      </w:tr>
      <w:tr w:rsidR="00880D55" w14:paraId="050B69A0" w14:textId="77777777" w:rsidTr="00453D90">
        <w:trPr>
          <w:jc w:val="center"/>
        </w:trPr>
        <w:tc>
          <w:tcPr>
            <w:tcW w:w="1345" w:type="dxa"/>
            <w:shd w:val="clear" w:color="auto" w:fill="F2F2F2" w:themeFill="background1" w:themeFillShade="F2"/>
          </w:tcPr>
          <w:p w14:paraId="24132871" w14:textId="0D85C89E" w:rsidR="00880D55" w:rsidRPr="00A040B4" w:rsidRDefault="00880D55" w:rsidP="00683559">
            <w:pPr>
              <w:rPr>
                <w:b/>
                <w:bCs/>
              </w:rPr>
            </w:pPr>
            <w:r>
              <w:rPr>
                <w:b/>
                <w:bCs/>
              </w:rPr>
              <w:t>AOT</w:t>
            </w:r>
          </w:p>
        </w:tc>
        <w:tc>
          <w:tcPr>
            <w:tcW w:w="6930" w:type="dxa"/>
          </w:tcPr>
          <w:p w14:paraId="2D96EB48" w14:textId="7CC34046" w:rsidR="00880D55" w:rsidRDefault="00683559" w:rsidP="00683559">
            <w:r>
              <w:t>Assisted Outpatient Treatment</w:t>
            </w:r>
          </w:p>
        </w:tc>
        <w:tc>
          <w:tcPr>
            <w:tcW w:w="1355" w:type="dxa"/>
          </w:tcPr>
          <w:p w14:paraId="7E695FCB" w14:textId="2F9490D1" w:rsidR="00880D55" w:rsidRDefault="00880D55" w:rsidP="00683559">
            <w:r>
              <w:t>G1</w:t>
            </w:r>
          </w:p>
        </w:tc>
      </w:tr>
      <w:tr w:rsidR="00880D55" w14:paraId="7E0B4658" w14:textId="77777777" w:rsidTr="00453D90">
        <w:trPr>
          <w:jc w:val="center"/>
        </w:trPr>
        <w:tc>
          <w:tcPr>
            <w:tcW w:w="1345" w:type="dxa"/>
            <w:shd w:val="clear" w:color="auto" w:fill="F2F2F2" w:themeFill="background1" w:themeFillShade="F2"/>
          </w:tcPr>
          <w:p w14:paraId="21DFD24E" w14:textId="682BFEB8" w:rsidR="00880D55" w:rsidRPr="00A040B4" w:rsidRDefault="00880D55" w:rsidP="00683559">
            <w:pPr>
              <w:rPr>
                <w:b/>
                <w:bCs/>
              </w:rPr>
            </w:pPr>
            <w:r>
              <w:rPr>
                <w:b/>
                <w:bCs/>
              </w:rPr>
              <w:t>Early Div</w:t>
            </w:r>
          </w:p>
        </w:tc>
        <w:tc>
          <w:tcPr>
            <w:tcW w:w="6930" w:type="dxa"/>
          </w:tcPr>
          <w:p w14:paraId="16D8F23A" w14:textId="3AF6D9ED" w:rsidR="00880D55" w:rsidRDefault="00683559" w:rsidP="00683559">
            <w:r w:rsidRPr="00683559">
              <w:t>Law Enforcement and Behavioral Health Partnerships for Early Diversion</w:t>
            </w:r>
          </w:p>
        </w:tc>
        <w:tc>
          <w:tcPr>
            <w:tcW w:w="1355" w:type="dxa"/>
          </w:tcPr>
          <w:p w14:paraId="4B87D6F3" w14:textId="17705766" w:rsidR="00880D55" w:rsidRDefault="00880D55" w:rsidP="00683559">
            <w:r>
              <w:t>G2</w:t>
            </w:r>
          </w:p>
        </w:tc>
      </w:tr>
      <w:tr w:rsidR="00880D55" w14:paraId="369D4B74" w14:textId="77777777" w:rsidTr="00453D90">
        <w:trPr>
          <w:jc w:val="center"/>
        </w:trPr>
        <w:tc>
          <w:tcPr>
            <w:tcW w:w="1345" w:type="dxa"/>
            <w:shd w:val="clear" w:color="auto" w:fill="F2F2F2" w:themeFill="background1" w:themeFillShade="F2"/>
          </w:tcPr>
          <w:p w14:paraId="11969016" w14:textId="14D5DCA2" w:rsidR="00880D55" w:rsidRPr="00A040B4" w:rsidRDefault="00880D55" w:rsidP="00683559">
            <w:pPr>
              <w:rPr>
                <w:b/>
                <w:bCs/>
              </w:rPr>
            </w:pPr>
            <w:r>
              <w:rPr>
                <w:b/>
                <w:bCs/>
              </w:rPr>
              <w:t>PIPBHC</w:t>
            </w:r>
          </w:p>
        </w:tc>
        <w:tc>
          <w:tcPr>
            <w:tcW w:w="6930" w:type="dxa"/>
          </w:tcPr>
          <w:p w14:paraId="5822680B" w14:textId="0551EF90" w:rsidR="00880D55" w:rsidRDefault="00683559" w:rsidP="00683559">
            <w:r w:rsidRPr="00683559">
              <w:t>Promoting Integration of Primary and Behavioral Health Care</w:t>
            </w:r>
          </w:p>
        </w:tc>
        <w:tc>
          <w:tcPr>
            <w:tcW w:w="1355" w:type="dxa"/>
          </w:tcPr>
          <w:p w14:paraId="3AFE55D9" w14:textId="404BA1CA" w:rsidR="00880D55" w:rsidRDefault="00880D55" w:rsidP="00683559">
            <w:r>
              <w:t>G3</w:t>
            </w:r>
          </w:p>
        </w:tc>
      </w:tr>
      <w:tr w:rsidR="00880D55" w14:paraId="2E6A6C95" w14:textId="77777777" w:rsidTr="00453D90">
        <w:trPr>
          <w:jc w:val="center"/>
        </w:trPr>
        <w:tc>
          <w:tcPr>
            <w:tcW w:w="1345" w:type="dxa"/>
            <w:shd w:val="clear" w:color="auto" w:fill="F2F2F2" w:themeFill="background1" w:themeFillShade="F2"/>
          </w:tcPr>
          <w:p w14:paraId="4B6468B2" w14:textId="704417CF" w:rsidR="00880D55" w:rsidRPr="00A040B4" w:rsidRDefault="00880D55" w:rsidP="00683559">
            <w:pPr>
              <w:rPr>
                <w:b/>
                <w:bCs/>
              </w:rPr>
            </w:pPr>
            <w:r>
              <w:rPr>
                <w:b/>
                <w:bCs/>
              </w:rPr>
              <w:t>MAI-SI</w:t>
            </w:r>
          </w:p>
        </w:tc>
        <w:tc>
          <w:tcPr>
            <w:tcW w:w="6930" w:type="dxa"/>
          </w:tcPr>
          <w:p w14:paraId="66116069" w14:textId="7A0BDF70" w:rsidR="00880D55" w:rsidRDefault="00683559" w:rsidP="00683559">
            <w:r w:rsidRPr="00683559">
              <w:t>Minority AIDS Initiative - Service Integration</w:t>
            </w:r>
          </w:p>
        </w:tc>
        <w:tc>
          <w:tcPr>
            <w:tcW w:w="1355" w:type="dxa"/>
          </w:tcPr>
          <w:p w14:paraId="43AC7DA0" w14:textId="711E86DD" w:rsidR="00880D55" w:rsidRDefault="00880D55" w:rsidP="00683559">
            <w:r>
              <w:t>G4</w:t>
            </w:r>
          </w:p>
        </w:tc>
      </w:tr>
      <w:tr w:rsidR="00880D55" w14:paraId="61BD853C" w14:textId="77777777" w:rsidTr="00453D90">
        <w:trPr>
          <w:jc w:val="center"/>
        </w:trPr>
        <w:tc>
          <w:tcPr>
            <w:tcW w:w="1345" w:type="dxa"/>
            <w:shd w:val="clear" w:color="auto" w:fill="F2F2F2" w:themeFill="background1" w:themeFillShade="F2"/>
          </w:tcPr>
          <w:p w14:paraId="43D45E34" w14:textId="18CC72CE" w:rsidR="00880D55" w:rsidRPr="00A040B4" w:rsidRDefault="00880D55" w:rsidP="00683559">
            <w:pPr>
              <w:rPr>
                <w:b/>
                <w:bCs/>
              </w:rPr>
            </w:pPr>
            <w:r>
              <w:rPr>
                <w:b/>
                <w:bCs/>
              </w:rPr>
              <w:t>HTI</w:t>
            </w:r>
          </w:p>
        </w:tc>
        <w:tc>
          <w:tcPr>
            <w:tcW w:w="6930" w:type="dxa"/>
          </w:tcPr>
          <w:p w14:paraId="452ED512" w14:textId="51BA6120" w:rsidR="00880D55" w:rsidRDefault="00683559" w:rsidP="00683559">
            <w:r w:rsidRPr="00683559">
              <w:t>Healthy Transitions Initiative</w:t>
            </w:r>
          </w:p>
        </w:tc>
        <w:tc>
          <w:tcPr>
            <w:tcW w:w="1355" w:type="dxa"/>
          </w:tcPr>
          <w:p w14:paraId="30B0E7C2" w14:textId="4D124C78" w:rsidR="00880D55" w:rsidRDefault="00880D55" w:rsidP="00683559">
            <w:r>
              <w:t>G5</w:t>
            </w:r>
          </w:p>
        </w:tc>
      </w:tr>
      <w:tr w:rsidR="00880D55" w14:paraId="2D9CEC22" w14:textId="77777777" w:rsidTr="00453D90">
        <w:trPr>
          <w:jc w:val="center"/>
        </w:trPr>
        <w:tc>
          <w:tcPr>
            <w:tcW w:w="1345" w:type="dxa"/>
            <w:shd w:val="clear" w:color="auto" w:fill="F2F2F2" w:themeFill="background1" w:themeFillShade="F2"/>
          </w:tcPr>
          <w:p w14:paraId="3EAD274A" w14:textId="7FA6C06C" w:rsidR="00880D55" w:rsidRPr="00A040B4" w:rsidRDefault="00880D55" w:rsidP="00683559">
            <w:pPr>
              <w:rPr>
                <w:b/>
                <w:bCs/>
              </w:rPr>
            </w:pPr>
            <w:r>
              <w:rPr>
                <w:b/>
                <w:bCs/>
              </w:rPr>
              <w:t>ACT</w:t>
            </w:r>
          </w:p>
        </w:tc>
        <w:tc>
          <w:tcPr>
            <w:tcW w:w="6930" w:type="dxa"/>
          </w:tcPr>
          <w:p w14:paraId="13C90938" w14:textId="11B66556" w:rsidR="00880D55" w:rsidRDefault="00683559" w:rsidP="00683559">
            <w:r>
              <w:t>Assertive Community Treatment</w:t>
            </w:r>
          </w:p>
        </w:tc>
        <w:tc>
          <w:tcPr>
            <w:tcW w:w="1355" w:type="dxa"/>
          </w:tcPr>
          <w:p w14:paraId="227359D3" w14:textId="3264E75D" w:rsidR="00880D55" w:rsidRDefault="00880D55" w:rsidP="00683559">
            <w:r>
              <w:t>G6</w:t>
            </w:r>
          </w:p>
        </w:tc>
      </w:tr>
      <w:tr w:rsidR="00880D55" w14:paraId="05DEFD9A" w14:textId="77777777" w:rsidTr="00453D90">
        <w:trPr>
          <w:jc w:val="center"/>
        </w:trPr>
        <w:tc>
          <w:tcPr>
            <w:tcW w:w="1345" w:type="dxa"/>
            <w:shd w:val="clear" w:color="auto" w:fill="F2F2F2" w:themeFill="background1" w:themeFillShade="F2"/>
          </w:tcPr>
          <w:p w14:paraId="781B9397" w14:textId="3B9ADAC1" w:rsidR="00880D55" w:rsidRPr="00A040B4" w:rsidRDefault="00880D55" w:rsidP="00683559">
            <w:pPr>
              <w:rPr>
                <w:b/>
                <w:bCs/>
              </w:rPr>
            </w:pPr>
            <w:r>
              <w:rPr>
                <w:b/>
                <w:bCs/>
              </w:rPr>
              <w:t>CHR-P</w:t>
            </w:r>
          </w:p>
        </w:tc>
        <w:tc>
          <w:tcPr>
            <w:tcW w:w="6930" w:type="dxa"/>
          </w:tcPr>
          <w:p w14:paraId="54F9ED62" w14:textId="65D02AB6" w:rsidR="00880D55" w:rsidRDefault="00683559" w:rsidP="00683559">
            <w:r w:rsidRPr="00683559">
              <w:t>Clinical High Risk for Psychosis Program</w:t>
            </w:r>
          </w:p>
        </w:tc>
        <w:tc>
          <w:tcPr>
            <w:tcW w:w="1355" w:type="dxa"/>
          </w:tcPr>
          <w:p w14:paraId="1314A73D" w14:textId="6E91E93E" w:rsidR="00880D55" w:rsidRDefault="00880D55" w:rsidP="00683559">
            <w:r>
              <w:t>G7</w:t>
            </w:r>
          </w:p>
        </w:tc>
      </w:tr>
      <w:tr w:rsidR="00880D55" w14:paraId="5E2D9AC1" w14:textId="77777777" w:rsidTr="00453D90">
        <w:trPr>
          <w:jc w:val="center"/>
        </w:trPr>
        <w:tc>
          <w:tcPr>
            <w:tcW w:w="1345" w:type="dxa"/>
            <w:shd w:val="clear" w:color="auto" w:fill="F2F2F2" w:themeFill="background1" w:themeFillShade="F2"/>
          </w:tcPr>
          <w:p w14:paraId="56B3BCC8" w14:textId="5BFEBD19" w:rsidR="00880D55" w:rsidRPr="00A040B4" w:rsidRDefault="00880D55" w:rsidP="00683559">
            <w:pPr>
              <w:rPr>
                <w:b/>
                <w:bCs/>
              </w:rPr>
            </w:pPr>
            <w:r>
              <w:rPr>
                <w:b/>
                <w:bCs/>
              </w:rPr>
              <w:t>CCBHC</w:t>
            </w:r>
          </w:p>
        </w:tc>
        <w:tc>
          <w:tcPr>
            <w:tcW w:w="6930" w:type="dxa"/>
          </w:tcPr>
          <w:p w14:paraId="485E3B91" w14:textId="5D06D185" w:rsidR="00880D55" w:rsidRDefault="00683559" w:rsidP="00683559">
            <w:r w:rsidRPr="00683559">
              <w:t>Certified Community Behavioral Health Clinics – Expansion Grants</w:t>
            </w:r>
          </w:p>
        </w:tc>
        <w:tc>
          <w:tcPr>
            <w:tcW w:w="1355" w:type="dxa"/>
          </w:tcPr>
          <w:p w14:paraId="62200DA1" w14:textId="2E4E911F" w:rsidR="00880D55" w:rsidRDefault="00880D55" w:rsidP="00683559">
            <w:r>
              <w:t>G8</w:t>
            </w:r>
          </w:p>
        </w:tc>
      </w:tr>
      <w:tr w:rsidR="00880D55" w14:paraId="376E921A" w14:textId="77777777" w:rsidTr="00453D90">
        <w:trPr>
          <w:jc w:val="center"/>
        </w:trPr>
        <w:tc>
          <w:tcPr>
            <w:tcW w:w="1345" w:type="dxa"/>
            <w:shd w:val="clear" w:color="auto" w:fill="F2F2F2" w:themeFill="background1" w:themeFillShade="F2"/>
          </w:tcPr>
          <w:p w14:paraId="1696B88F" w14:textId="66FEA066" w:rsidR="00880D55" w:rsidRDefault="00880D55" w:rsidP="00683559">
            <w:pPr>
              <w:rPr>
                <w:b/>
                <w:bCs/>
              </w:rPr>
            </w:pPr>
            <w:r>
              <w:rPr>
                <w:b/>
                <w:bCs/>
              </w:rPr>
              <w:t>NCTSI</w:t>
            </w:r>
          </w:p>
        </w:tc>
        <w:tc>
          <w:tcPr>
            <w:tcW w:w="6930" w:type="dxa"/>
          </w:tcPr>
          <w:p w14:paraId="2F32F348" w14:textId="5576698E" w:rsidR="00880D55" w:rsidRDefault="00683559" w:rsidP="00683559">
            <w:r w:rsidRPr="00683559">
              <w:t xml:space="preserve">National Child Traumatic Stress Initiative Cat III </w:t>
            </w:r>
          </w:p>
        </w:tc>
        <w:tc>
          <w:tcPr>
            <w:tcW w:w="1355" w:type="dxa"/>
          </w:tcPr>
          <w:p w14:paraId="50ABE6E0" w14:textId="14232956" w:rsidR="00880D55" w:rsidRDefault="00880D55" w:rsidP="00683559">
            <w:r>
              <w:t>G9</w:t>
            </w:r>
          </w:p>
        </w:tc>
      </w:tr>
    </w:tbl>
    <w:p w14:paraId="69F0F1AC" w14:textId="795B7E74" w:rsidR="00683559" w:rsidRDefault="00683559" w:rsidP="00683559">
      <w:r w:rsidRPr="00683559">
        <w:rPr>
          <w:b/>
          <w:bCs/>
        </w:rPr>
        <w:t>Version Note:</w:t>
      </w:r>
      <w:r>
        <w:t xml:space="preserve"> </w:t>
      </w:r>
      <w:r w:rsidRPr="00683559">
        <w:rPr>
          <w:i/>
          <w:iCs/>
        </w:rPr>
        <w:t>The Child Mental Health Initiative (CMHI), the Systems of Care Expansion Implementation (SOCXI) or Expansion and Sustainability (SOCXS), and Zero Suicide (ZeroSui) Programs no longer have assigned program-specific questions in the version of the NOMs tool approved in 2022.</w:t>
      </w:r>
      <w:r>
        <w:t xml:space="preserve"> </w:t>
      </w:r>
    </w:p>
    <w:p w14:paraId="70EDACC7" w14:textId="77777777" w:rsidR="00880D55" w:rsidRDefault="00880D55" w:rsidP="00A040B4"/>
    <w:p w14:paraId="2EA8E833" w14:textId="77777777" w:rsidR="00996F93" w:rsidRDefault="00996F93">
      <w:pPr>
        <w:spacing w:before="0" w:after="0" w:line="240" w:lineRule="auto"/>
      </w:pPr>
      <w:r>
        <w:br w:type="page"/>
      </w:r>
    </w:p>
    <w:p w14:paraId="19F2D5C4" w14:textId="77777777" w:rsidR="006D4F0F" w:rsidRDefault="00A040B4" w:rsidP="00A040B4">
      <w:r>
        <w:lastRenderedPageBreak/>
        <w:t>In addition to the data collected from clients during interviews and administrative entries by grantee staff, two programs – Promoting the Integration of Primary and Behavioral Health Care (PIBHC</w:t>
      </w:r>
      <w:r w:rsidR="006D4F0F">
        <w:t xml:space="preserve"> or PIPBHC</w:t>
      </w:r>
      <w:r>
        <w:t>) and Certified Community Behavioral Health Centers (CCBHC)—have a requirement to collect physical health measurements</w:t>
      </w:r>
      <w:r w:rsidR="006D4F0F">
        <w:t xml:space="preserve"> and PIPBHC also has a requirement for a blood draw</w:t>
      </w:r>
      <w:r>
        <w:t xml:space="preserve">. </w:t>
      </w:r>
      <w:r w:rsidR="006D4F0F">
        <w:t xml:space="preserve">The physical health measures and blood draw do not have to be completed at the same time as the interview and therefore are required even when an interview is not conducted, </w:t>
      </w:r>
      <w:proofErr w:type="gramStart"/>
      <w:r w:rsidR="006D4F0F">
        <w:t>similar to</w:t>
      </w:r>
      <w:proofErr w:type="gramEnd"/>
      <w:r w:rsidR="006D4F0F">
        <w:t xml:space="preserve"> the administrative entry reported by grantee staff. </w:t>
      </w:r>
    </w:p>
    <w:p w14:paraId="76F84068" w14:textId="175D135B" w:rsidR="00A040B4" w:rsidRPr="00453D90" w:rsidRDefault="00A040B4" w:rsidP="00A040B4">
      <w:pPr>
        <w:rPr>
          <w:i/>
        </w:rPr>
      </w:pPr>
      <w:r>
        <w:t>The time point</w:t>
      </w:r>
      <w:r w:rsidR="00996F93">
        <w:t>s</w:t>
      </w:r>
      <w:r>
        <w:t xml:space="preserve"> for </w:t>
      </w:r>
      <w:r w:rsidR="006D4F0F">
        <w:t>Section G</w:t>
      </w:r>
      <w:r>
        <w:t xml:space="preserve"> data collection </w:t>
      </w:r>
      <w:r w:rsidR="00996F93">
        <w:t>are</w:t>
      </w:r>
      <w:r>
        <w:t xml:space="preserve"> noted below</w:t>
      </w:r>
      <w:r w:rsidR="00880D55">
        <w:t xml:space="preserve"> in</w:t>
      </w:r>
      <w:r w:rsidR="009276E5">
        <w:t xml:space="preserve"> </w:t>
      </w:r>
      <w:r w:rsidR="002F7EFB">
        <w:t>Table</w:t>
      </w:r>
      <w:r w:rsidR="009276E5">
        <w:t xml:space="preserve"> 3</w:t>
      </w:r>
      <w:r w:rsidR="00996F93">
        <w:t xml:space="preserve">; more information on the requirements for physical health measurements </w:t>
      </w:r>
      <w:r w:rsidR="003071D7">
        <w:t xml:space="preserve">and blood draw </w:t>
      </w:r>
      <w:r w:rsidR="00996F93">
        <w:t xml:space="preserve">can be found in the </w:t>
      </w:r>
      <w:proofErr w:type="gramStart"/>
      <w:r w:rsidR="00996F93">
        <w:t>Question by Question</w:t>
      </w:r>
      <w:proofErr w:type="gramEnd"/>
      <w:r w:rsidR="00996F93">
        <w:t xml:space="preserve"> Guide subsection</w:t>
      </w:r>
      <w:r w:rsidR="00242526">
        <w:t>s for</w:t>
      </w:r>
      <w:r w:rsidR="00996F93">
        <w:t xml:space="preserve"> </w:t>
      </w:r>
      <w:hyperlink w:anchor="_G3._PROMOTING_THE" w:history="1">
        <w:r w:rsidR="00996F93" w:rsidRPr="00D462D5">
          <w:rPr>
            <w:rStyle w:val="Hyperlink"/>
          </w:rPr>
          <w:t>G3. PIPBHC</w:t>
        </w:r>
      </w:hyperlink>
      <w:r w:rsidR="00996F93">
        <w:t xml:space="preserve"> and </w:t>
      </w:r>
      <w:hyperlink w:anchor="_G8._CERTIFIED_COMMUNITY" w:history="1">
        <w:r w:rsidR="00996F93" w:rsidRPr="00D462D5">
          <w:rPr>
            <w:rStyle w:val="Hyperlink"/>
          </w:rPr>
          <w:t>G8. CCBHC</w:t>
        </w:r>
      </w:hyperlink>
      <w:r w:rsidR="00996F93">
        <w:t>, respectively</w:t>
      </w:r>
      <w:r>
        <w:t xml:space="preserve">. </w:t>
      </w:r>
      <w:r w:rsidR="00016734" w:rsidRPr="00453D90">
        <w:rPr>
          <w:i/>
          <w:iCs/>
        </w:rPr>
        <w:t>Note: “Q” in Table 3 is an abbreviation for “Question”</w:t>
      </w:r>
      <w:r w:rsidR="001538B4" w:rsidRPr="00453D90">
        <w:rPr>
          <w:i/>
          <w:iCs/>
        </w:rPr>
        <w:t xml:space="preserve"> (i.e.</w:t>
      </w:r>
      <w:r w:rsidR="007B6285">
        <w:rPr>
          <w:i/>
          <w:iCs/>
        </w:rPr>
        <w:t>,</w:t>
      </w:r>
      <w:r w:rsidR="001538B4" w:rsidRPr="00453D90">
        <w:rPr>
          <w:i/>
          <w:iCs/>
        </w:rPr>
        <w:t xml:space="preserve"> “Q1” refers to Question 1 in the coordinating Section G group of questions).</w:t>
      </w:r>
    </w:p>
    <w:p w14:paraId="03658777" w14:textId="18596176" w:rsidR="00A040B4" w:rsidRDefault="00880D55" w:rsidP="00880D55">
      <w:pPr>
        <w:pStyle w:val="Caption"/>
      </w:pPr>
      <w:bookmarkStart w:id="12" w:name="_Ref117152751"/>
      <w:r>
        <w:t xml:space="preserve">Table </w:t>
      </w:r>
      <w:r>
        <w:fldChar w:fldCharType="begin"/>
      </w:r>
      <w:r>
        <w:instrText>SEQ Table \* ARABIC</w:instrText>
      </w:r>
      <w:r>
        <w:fldChar w:fldCharType="separate"/>
      </w:r>
      <w:r w:rsidR="00823DD7">
        <w:rPr>
          <w:noProof/>
        </w:rPr>
        <w:t>3</w:t>
      </w:r>
      <w:r>
        <w:fldChar w:fldCharType="end"/>
      </w:r>
      <w:bookmarkEnd w:id="12"/>
      <w:r>
        <w:t>.</w:t>
      </w:r>
      <w:r>
        <w:rPr>
          <w:noProof/>
        </w:rPr>
        <w:t xml:space="preserve"> </w:t>
      </w:r>
      <w:r w:rsidRPr="00AF7684">
        <w:rPr>
          <w:noProof/>
        </w:rPr>
        <w:t xml:space="preserve">Data Collection Points </w:t>
      </w:r>
      <w:r>
        <w:rPr>
          <w:noProof/>
        </w:rPr>
        <w:t>Section G</w:t>
      </w:r>
    </w:p>
    <w:tbl>
      <w:tblPr>
        <w:tblStyle w:val="TableGrid"/>
        <w:tblW w:w="9805" w:type="dxa"/>
        <w:jc w:val="center"/>
        <w:tblLook w:val="04A0" w:firstRow="1" w:lastRow="0" w:firstColumn="1" w:lastColumn="0" w:noHBand="0" w:noVBand="1"/>
      </w:tblPr>
      <w:tblGrid>
        <w:gridCol w:w="2155"/>
        <w:gridCol w:w="2659"/>
        <w:gridCol w:w="2471"/>
        <w:gridCol w:w="2520"/>
      </w:tblGrid>
      <w:tr w:rsidR="00A040B4" w14:paraId="75A65F39" w14:textId="77777777" w:rsidTr="00453D90">
        <w:trPr>
          <w:jc w:val="center"/>
        </w:trPr>
        <w:tc>
          <w:tcPr>
            <w:tcW w:w="2155" w:type="dxa"/>
            <w:shd w:val="clear" w:color="auto" w:fill="F2F2F2" w:themeFill="background1" w:themeFillShade="F2"/>
          </w:tcPr>
          <w:p w14:paraId="690A96B3" w14:textId="22293706" w:rsidR="00A040B4" w:rsidRPr="00BE7D92" w:rsidRDefault="00A040B4">
            <w:pPr>
              <w:rPr>
                <w:b/>
                <w:bCs/>
              </w:rPr>
            </w:pPr>
            <w:r w:rsidRPr="00BE7D92">
              <w:rPr>
                <w:b/>
                <w:bCs/>
              </w:rPr>
              <w:t>NOM</w:t>
            </w:r>
            <w:r w:rsidR="00BA086E">
              <w:rPr>
                <w:b/>
                <w:bCs/>
              </w:rPr>
              <w:t>s</w:t>
            </w:r>
            <w:r w:rsidRPr="00BE7D92">
              <w:rPr>
                <w:b/>
                <w:bCs/>
              </w:rPr>
              <w:t xml:space="preserve"> Section</w:t>
            </w:r>
            <w:r>
              <w:rPr>
                <w:b/>
                <w:bCs/>
              </w:rPr>
              <w:t xml:space="preserve"> G</w:t>
            </w:r>
          </w:p>
        </w:tc>
        <w:tc>
          <w:tcPr>
            <w:tcW w:w="2659" w:type="dxa"/>
            <w:shd w:val="clear" w:color="auto" w:fill="F2F2F2" w:themeFill="background1" w:themeFillShade="F2"/>
          </w:tcPr>
          <w:p w14:paraId="56445340" w14:textId="77777777" w:rsidR="00A040B4" w:rsidRPr="00BE7D92" w:rsidRDefault="00A040B4">
            <w:pPr>
              <w:rPr>
                <w:b/>
                <w:bCs/>
              </w:rPr>
            </w:pPr>
            <w:r w:rsidRPr="00BE7D92">
              <w:rPr>
                <w:b/>
                <w:bCs/>
              </w:rPr>
              <w:t>Baseline</w:t>
            </w:r>
          </w:p>
        </w:tc>
        <w:tc>
          <w:tcPr>
            <w:tcW w:w="2471" w:type="dxa"/>
            <w:shd w:val="clear" w:color="auto" w:fill="F2F2F2" w:themeFill="background1" w:themeFillShade="F2"/>
          </w:tcPr>
          <w:p w14:paraId="163AB29E" w14:textId="77777777" w:rsidR="00A040B4" w:rsidRPr="00BE7D92" w:rsidRDefault="00A040B4">
            <w:pPr>
              <w:rPr>
                <w:b/>
                <w:bCs/>
              </w:rPr>
            </w:pPr>
            <w:r w:rsidRPr="00BE7D92">
              <w:rPr>
                <w:b/>
                <w:bCs/>
              </w:rPr>
              <w:t>Reassessment</w:t>
            </w:r>
          </w:p>
        </w:tc>
        <w:tc>
          <w:tcPr>
            <w:tcW w:w="2520" w:type="dxa"/>
            <w:shd w:val="clear" w:color="auto" w:fill="F2F2F2" w:themeFill="background1" w:themeFillShade="F2"/>
          </w:tcPr>
          <w:p w14:paraId="64E30E3E" w14:textId="77777777" w:rsidR="00A040B4" w:rsidRPr="00BE7D92" w:rsidRDefault="00A040B4">
            <w:pPr>
              <w:rPr>
                <w:b/>
                <w:bCs/>
              </w:rPr>
            </w:pPr>
            <w:r w:rsidRPr="00BE7D92">
              <w:rPr>
                <w:b/>
                <w:bCs/>
              </w:rPr>
              <w:t>Discharge</w:t>
            </w:r>
          </w:p>
        </w:tc>
      </w:tr>
      <w:tr w:rsidR="00A040B4" w14:paraId="02DC15C2" w14:textId="77777777" w:rsidTr="00453D90">
        <w:trPr>
          <w:jc w:val="center"/>
        </w:trPr>
        <w:tc>
          <w:tcPr>
            <w:tcW w:w="2155" w:type="dxa"/>
            <w:shd w:val="clear" w:color="auto" w:fill="F2F2F2" w:themeFill="background1" w:themeFillShade="F2"/>
            <w:vAlign w:val="center"/>
          </w:tcPr>
          <w:p w14:paraId="0AA013D5" w14:textId="6ED7218A" w:rsidR="00A040B4" w:rsidRPr="00A040B4" w:rsidRDefault="00A040B4">
            <w:pPr>
              <w:rPr>
                <w:b/>
                <w:bCs/>
              </w:rPr>
            </w:pPr>
            <w:r>
              <w:rPr>
                <w:b/>
                <w:bCs/>
              </w:rPr>
              <w:t>G1. AOT</w:t>
            </w:r>
          </w:p>
        </w:tc>
        <w:tc>
          <w:tcPr>
            <w:tcW w:w="2659" w:type="dxa"/>
            <w:vAlign w:val="center"/>
          </w:tcPr>
          <w:p w14:paraId="3A258B40" w14:textId="4D000FBF" w:rsidR="00A040B4" w:rsidRDefault="00A040B4" w:rsidP="004C28DA">
            <w:pPr>
              <w:pStyle w:val="ListParagraph"/>
              <w:numPr>
                <w:ilvl w:val="0"/>
                <w:numId w:val="76"/>
              </w:numPr>
              <w:ind w:left="288" w:hanging="288"/>
            </w:pPr>
            <w:r>
              <w:t>Interview</w:t>
            </w:r>
            <w:r w:rsidR="006D4F0F">
              <w:t xml:space="preserve"> (Q1)</w:t>
            </w:r>
          </w:p>
          <w:p w14:paraId="4D5BEAEB" w14:textId="3139BA95" w:rsidR="00A040B4" w:rsidRDefault="00A040B4" w:rsidP="00453D90">
            <w:pPr>
              <w:pStyle w:val="ListParagraph"/>
              <w:numPr>
                <w:ilvl w:val="0"/>
                <w:numId w:val="0"/>
              </w:numPr>
              <w:ind w:left="288" w:hanging="288"/>
            </w:pPr>
          </w:p>
        </w:tc>
        <w:tc>
          <w:tcPr>
            <w:tcW w:w="2471" w:type="dxa"/>
            <w:vAlign w:val="center"/>
          </w:tcPr>
          <w:p w14:paraId="5A501CF3" w14:textId="683AC242" w:rsidR="00A040B4" w:rsidRDefault="00A040B4" w:rsidP="004C28DA">
            <w:pPr>
              <w:pStyle w:val="ListParagraph"/>
              <w:numPr>
                <w:ilvl w:val="0"/>
                <w:numId w:val="76"/>
              </w:numPr>
              <w:ind w:left="288" w:hanging="288"/>
            </w:pPr>
            <w:r>
              <w:t>Interview</w:t>
            </w:r>
            <w:r w:rsidR="006D4F0F">
              <w:t xml:space="preserve"> (Q1, Q2)</w:t>
            </w:r>
          </w:p>
          <w:p w14:paraId="4E737F7A" w14:textId="4A07D2EE" w:rsidR="00A040B4" w:rsidRDefault="00A040B4" w:rsidP="004C28DA">
            <w:pPr>
              <w:pStyle w:val="ListParagraph"/>
              <w:numPr>
                <w:ilvl w:val="0"/>
                <w:numId w:val="76"/>
              </w:numPr>
              <w:ind w:left="288" w:hanging="288"/>
            </w:pPr>
            <w:r>
              <w:t>Administrative entry</w:t>
            </w:r>
            <w:r w:rsidR="006D4F0F">
              <w:t xml:space="preserve"> (Q2)</w:t>
            </w:r>
          </w:p>
        </w:tc>
        <w:tc>
          <w:tcPr>
            <w:tcW w:w="2520" w:type="dxa"/>
            <w:vAlign w:val="center"/>
          </w:tcPr>
          <w:p w14:paraId="3FEE460F" w14:textId="4D19BE1C" w:rsidR="00A040B4" w:rsidRDefault="00A040B4" w:rsidP="004C28DA">
            <w:pPr>
              <w:pStyle w:val="ListParagraph"/>
              <w:numPr>
                <w:ilvl w:val="0"/>
                <w:numId w:val="76"/>
              </w:numPr>
              <w:ind w:left="288" w:hanging="288"/>
            </w:pPr>
            <w:r>
              <w:t>Interview</w:t>
            </w:r>
            <w:r w:rsidR="006D4F0F">
              <w:t xml:space="preserve"> (Q1, Q2)</w:t>
            </w:r>
          </w:p>
          <w:p w14:paraId="33028604" w14:textId="3551A774" w:rsidR="00A040B4" w:rsidRDefault="00A040B4" w:rsidP="004C28DA">
            <w:pPr>
              <w:pStyle w:val="ListParagraph"/>
              <w:numPr>
                <w:ilvl w:val="0"/>
                <w:numId w:val="76"/>
              </w:numPr>
              <w:ind w:left="288" w:hanging="288"/>
            </w:pPr>
            <w:r>
              <w:t>Administrative entry</w:t>
            </w:r>
            <w:r w:rsidR="006D4F0F">
              <w:t xml:space="preserve"> (Q2)</w:t>
            </w:r>
          </w:p>
        </w:tc>
      </w:tr>
      <w:tr w:rsidR="00A040B4" w14:paraId="4965FC01" w14:textId="77777777" w:rsidTr="00453D90">
        <w:trPr>
          <w:jc w:val="center"/>
        </w:trPr>
        <w:tc>
          <w:tcPr>
            <w:tcW w:w="2155" w:type="dxa"/>
            <w:shd w:val="clear" w:color="auto" w:fill="F2F2F2" w:themeFill="background1" w:themeFillShade="F2"/>
            <w:vAlign w:val="center"/>
          </w:tcPr>
          <w:p w14:paraId="503B5FD5" w14:textId="58B8C7ED" w:rsidR="00A040B4" w:rsidRPr="00A040B4" w:rsidRDefault="00A040B4">
            <w:pPr>
              <w:rPr>
                <w:b/>
                <w:bCs/>
              </w:rPr>
            </w:pPr>
            <w:r>
              <w:rPr>
                <w:b/>
                <w:bCs/>
              </w:rPr>
              <w:t>G2. Early Div</w:t>
            </w:r>
          </w:p>
        </w:tc>
        <w:tc>
          <w:tcPr>
            <w:tcW w:w="2659" w:type="dxa"/>
            <w:vAlign w:val="center"/>
          </w:tcPr>
          <w:p w14:paraId="10D85C9B" w14:textId="787F47C3" w:rsidR="00A040B4" w:rsidRDefault="00A040B4" w:rsidP="004C28DA">
            <w:pPr>
              <w:pStyle w:val="ListParagraph"/>
              <w:numPr>
                <w:ilvl w:val="0"/>
                <w:numId w:val="76"/>
              </w:numPr>
              <w:ind w:left="288" w:hanging="288"/>
            </w:pPr>
            <w:r>
              <w:t xml:space="preserve">Interview </w:t>
            </w:r>
            <w:r w:rsidR="006D4F0F">
              <w:t>(Q1, Q2)</w:t>
            </w:r>
          </w:p>
          <w:p w14:paraId="576551D7" w14:textId="04707860" w:rsidR="00A040B4" w:rsidRDefault="00A040B4" w:rsidP="004C28DA">
            <w:pPr>
              <w:pStyle w:val="ListParagraph"/>
              <w:numPr>
                <w:ilvl w:val="0"/>
                <w:numId w:val="76"/>
              </w:numPr>
              <w:ind w:left="288" w:hanging="288"/>
            </w:pPr>
            <w:r>
              <w:t>Administrative entry</w:t>
            </w:r>
            <w:r w:rsidR="006D4F0F">
              <w:t xml:space="preserve"> (Q1, Q2)</w:t>
            </w:r>
          </w:p>
        </w:tc>
        <w:tc>
          <w:tcPr>
            <w:tcW w:w="2471" w:type="dxa"/>
            <w:vAlign w:val="center"/>
          </w:tcPr>
          <w:p w14:paraId="65019366" w14:textId="23BE2844" w:rsidR="00A040B4" w:rsidRDefault="00A040B4" w:rsidP="004C28DA">
            <w:pPr>
              <w:pStyle w:val="ListParagraph"/>
              <w:numPr>
                <w:ilvl w:val="0"/>
                <w:numId w:val="76"/>
              </w:numPr>
              <w:ind w:left="288" w:hanging="288"/>
            </w:pPr>
            <w:r>
              <w:t>Interview</w:t>
            </w:r>
            <w:r w:rsidR="006D4F0F">
              <w:t xml:space="preserve"> (Q1-Q3)</w:t>
            </w:r>
          </w:p>
          <w:p w14:paraId="08809849" w14:textId="53778EE1" w:rsidR="00A040B4" w:rsidRDefault="00A040B4" w:rsidP="004C28DA">
            <w:pPr>
              <w:pStyle w:val="ListParagraph"/>
              <w:numPr>
                <w:ilvl w:val="0"/>
                <w:numId w:val="76"/>
              </w:numPr>
              <w:ind w:left="288" w:hanging="288"/>
            </w:pPr>
            <w:r>
              <w:t>Administrative entry</w:t>
            </w:r>
            <w:r w:rsidR="006D4F0F">
              <w:t xml:space="preserve"> (Q1, Q2)</w:t>
            </w:r>
          </w:p>
        </w:tc>
        <w:tc>
          <w:tcPr>
            <w:tcW w:w="2520" w:type="dxa"/>
            <w:vAlign w:val="center"/>
          </w:tcPr>
          <w:p w14:paraId="485ECF08" w14:textId="7C520A29" w:rsidR="00A040B4" w:rsidRDefault="00A040B4" w:rsidP="004C28DA">
            <w:pPr>
              <w:pStyle w:val="ListParagraph"/>
              <w:numPr>
                <w:ilvl w:val="0"/>
                <w:numId w:val="76"/>
              </w:numPr>
              <w:ind w:left="288" w:hanging="288"/>
            </w:pPr>
            <w:r>
              <w:t>Interview</w:t>
            </w:r>
            <w:r w:rsidR="006D4F0F">
              <w:t xml:space="preserve"> (Q1-Q3)</w:t>
            </w:r>
          </w:p>
          <w:p w14:paraId="78394DAE" w14:textId="62C0D614" w:rsidR="00A040B4" w:rsidRDefault="00A040B4" w:rsidP="004C28DA">
            <w:pPr>
              <w:pStyle w:val="ListParagraph"/>
              <w:numPr>
                <w:ilvl w:val="0"/>
                <w:numId w:val="76"/>
              </w:numPr>
              <w:ind w:left="288" w:hanging="288"/>
            </w:pPr>
            <w:r>
              <w:t>Administrative entry</w:t>
            </w:r>
            <w:r w:rsidR="006D4F0F">
              <w:t xml:space="preserve"> (Q1, Q2)</w:t>
            </w:r>
          </w:p>
        </w:tc>
      </w:tr>
      <w:tr w:rsidR="00A040B4" w14:paraId="2C840EA1" w14:textId="77777777" w:rsidTr="00453D90">
        <w:trPr>
          <w:jc w:val="center"/>
        </w:trPr>
        <w:tc>
          <w:tcPr>
            <w:tcW w:w="2155" w:type="dxa"/>
            <w:shd w:val="clear" w:color="auto" w:fill="F2F2F2" w:themeFill="background1" w:themeFillShade="F2"/>
            <w:vAlign w:val="center"/>
          </w:tcPr>
          <w:p w14:paraId="68818C80" w14:textId="2AC0F998" w:rsidR="00A040B4" w:rsidRPr="00A040B4" w:rsidRDefault="00A040B4">
            <w:pPr>
              <w:rPr>
                <w:b/>
                <w:bCs/>
              </w:rPr>
            </w:pPr>
            <w:r>
              <w:rPr>
                <w:b/>
                <w:bCs/>
              </w:rPr>
              <w:t>G3. PI</w:t>
            </w:r>
            <w:r w:rsidR="00880D55">
              <w:rPr>
                <w:b/>
                <w:bCs/>
              </w:rPr>
              <w:t>P</w:t>
            </w:r>
            <w:r>
              <w:rPr>
                <w:b/>
                <w:bCs/>
              </w:rPr>
              <w:t>BHC</w:t>
            </w:r>
          </w:p>
        </w:tc>
        <w:tc>
          <w:tcPr>
            <w:tcW w:w="2659" w:type="dxa"/>
            <w:vAlign w:val="center"/>
          </w:tcPr>
          <w:p w14:paraId="5D7934DF" w14:textId="77777777" w:rsidR="00A040B4" w:rsidRDefault="00A040B4" w:rsidP="004C28DA">
            <w:pPr>
              <w:pStyle w:val="ListParagraph"/>
              <w:numPr>
                <w:ilvl w:val="0"/>
                <w:numId w:val="76"/>
              </w:numPr>
              <w:ind w:left="288" w:hanging="288"/>
            </w:pPr>
            <w:r>
              <w:t xml:space="preserve">Interview </w:t>
            </w:r>
            <w:r w:rsidR="006D4F0F">
              <w:t>(Q1)</w:t>
            </w:r>
          </w:p>
          <w:p w14:paraId="2C6AD564" w14:textId="77777777" w:rsidR="006D4F0F" w:rsidRDefault="006D4F0F" w:rsidP="004C28DA">
            <w:pPr>
              <w:pStyle w:val="ListParagraph"/>
              <w:numPr>
                <w:ilvl w:val="0"/>
                <w:numId w:val="76"/>
              </w:numPr>
              <w:ind w:left="288" w:hanging="288"/>
            </w:pPr>
            <w:r>
              <w:t>Physical Health Measurements (Q2)</w:t>
            </w:r>
          </w:p>
          <w:p w14:paraId="4CF7F80B" w14:textId="6D428184" w:rsidR="006D4F0F" w:rsidRDefault="006D4F0F" w:rsidP="004C28DA">
            <w:pPr>
              <w:pStyle w:val="ListParagraph"/>
              <w:numPr>
                <w:ilvl w:val="0"/>
                <w:numId w:val="76"/>
              </w:numPr>
              <w:ind w:left="288" w:hanging="288"/>
            </w:pPr>
            <w:r>
              <w:t>Blood Draw (Q3)</w:t>
            </w:r>
          </w:p>
        </w:tc>
        <w:tc>
          <w:tcPr>
            <w:tcW w:w="2471" w:type="dxa"/>
            <w:vAlign w:val="center"/>
          </w:tcPr>
          <w:p w14:paraId="771434C2" w14:textId="77777777" w:rsidR="00A040B4" w:rsidRDefault="00A040B4" w:rsidP="004C28DA">
            <w:pPr>
              <w:pStyle w:val="ListParagraph"/>
              <w:numPr>
                <w:ilvl w:val="0"/>
                <w:numId w:val="76"/>
              </w:numPr>
              <w:ind w:left="288" w:hanging="288"/>
            </w:pPr>
            <w:r>
              <w:t>Interview</w:t>
            </w:r>
            <w:r w:rsidR="006D4F0F">
              <w:t xml:space="preserve"> (Q1)</w:t>
            </w:r>
          </w:p>
          <w:p w14:paraId="416EC79E" w14:textId="77777777" w:rsidR="006D4F0F" w:rsidRDefault="006D4F0F" w:rsidP="004C28DA">
            <w:pPr>
              <w:pStyle w:val="ListParagraph"/>
              <w:numPr>
                <w:ilvl w:val="0"/>
                <w:numId w:val="76"/>
              </w:numPr>
              <w:ind w:left="288" w:hanging="288"/>
            </w:pPr>
            <w:r>
              <w:t>Physical Health Measurements (Q2)</w:t>
            </w:r>
          </w:p>
          <w:p w14:paraId="5FF3AD43" w14:textId="39D56ECC" w:rsidR="006D4F0F" w:rsidRDefault="006D4F0F" w:rsidP="004C28DA">
            <w:pPr>
              <w:pStyle w:val="ListParagraph"/>
              <w:numPr>
                <w:ilvl w:val="0"/>
                <w:numId w:val="76"/>
              </w:numPr>
              <w:ind w:left="288" w:hanging="288"/>
            </w:pPr>
            <w:r>
              <w:t>Blood Draw (Q3)</w:t>
            </w:r>
          </w:p>
        </w:tc>
        <w:tc>
          <w:tcPr>
            <w:tcW w:w="2520" w:type="dxa"/>
            <w:vAlign w:val="center"/>
          </w:tcPr>
          <w:p w14:paraId="69786DA4" w14:textId="77777777" w:rsidR="00A040B4" w:rsidRDefault="00A040B4" w:rsidP="004C28DA">
            <w:pPr>
              <w:pStyle w:val="ListParagraph"/>
              <w:numPr>
                <w:ilvl w:val="0"/>
                <w:numId w:val="76"/>
              </w:numPr>
              <w:ind w:left="288" w:hanging="288"/>
            </w:pPr>
            <w:r>
              <w:t>Interview</w:t>
            </w:r>
            <w:r w:rsidR="006D4F0F">
              <w:t xml:space="preserve"> (Q1)</w:t>
            </w:r>
          </w:p>
          <w:p w14:paraId="434EAD34" w14:textId="77777777" w:rsidR="006D4F0F" w:rsidRDefault="006D4F0F" w:rsidP="004C28DA">
            <w:pPr>
              <w:pStyle w:val="ListParagraph"/>
              <w:numPr>
                <w:ilvl w:val="0"/>
                <w:numId w:val="76"/>
              </w:numPr>
              <w:ind w:left="288" w:hanging="288"/>
            </w:pPr>
            <w:r>
              <w:t>Physical Health Measurements (Q2)</w:t>
            </w:r>
          </w:p>
          <w:p w14:paraId="224AD96E" w14:textId="11E6CA94" w:rsidR="006D4F0F" w:rsidRDefault="006D4F0F" w:rsidP="004C28DA">
            <w:pPr>
              <w:pStyle w:val="ListParagraph"/>
              <w:numPr>
                <w:ilvl w:val="0"/>
                <w:numId w:val="76"/>
              </w:numPr>
              <w:ind w:left="288" w:hanging="288"/>
            </w:pPr>
            <w:r>
              <w:t>Blood Draw (Q3)</w:t>
            </w:r>
          </w:p>
        </w:tc>
      </w:tr>
      <w:tr w:rsidR="00A040B4" w14:paraId="7149DBF7" w14:textId="77777777" w:rsidTr="00453D90">
        <w:trPr>
          <w:jc w:val="center"/>
        </w:trPr>
        <w:tc>
          <w:tcPr>
            <w:tcW w:w="2155" w:type="dxa"/>
            <w:shd w:val="clear" w:color="auto" w:fill="F2F2F2" w:themeFill="background1" w:themeFillShade="F2"/>
            <w:vAlign w:val="center"/>
          </w:tcPr>
          <w:p w14:paraId="6131FCC5" w14:textId="7B8F59D7" w:rsidR="00A040B4" w:rsidRPr="00A040B4" w:rsidRDefault="00A040B4">
            <w:pPr>
              <w:rPr>
                <w:b/>
                <w:bCs/>
              </w:rPr>
            </w:pPr>
            <w:r>
              <w:rPr>
                <w:b/>
                <w:bCs/>
              </w:rPr>
              <w:t>G4. MAI-SI</w:t>
            </w:r>
          </w:p>
        </w:tc>
        <w:tc>
          <w:tcPr>
            <w:tcW w:w="2659" w:type="dxa"/>
            <w:vAlign w:val="center"/>
          </w:tcPr>
          <w:p w14:paraId="55BAF9F1" w14:textId="759F256C" w:rsidR="00A040B4" w:rsidRDefault="00A040B4" w:rsidP="004C28DA">
            <w:pPr>
              <w:pStyle w:val="ListParagraph"/>
              <w:numPr>
                <w:ilvl w:val="0"/>
                <w:numId w:val="76"/>
              </w:numPr>
              <w:ind w:left="288" w:hanging="288"/>
            </w:pPr>
            <w:r>
              <w:t>Interview</w:t>
            </w:r>
            <w:r w:rsidR="003071D7">
              <w:t xml:space="preserve"> (Q1-Q5)</w:t>
            </w:r>
          </w:p>
        </w:tc>
        <w:tc>
          <w:tcPr>
            <w:tcW w:w="2471" w:type="dxa"/>
            <w:vAlign w:val="center"/>
          </w:tcPr>
          <w:p w14:paraId="01136D5E" w14:textId="528E63E2" w:rsidR="00A040B4" w:rsidRDefault="00A040B4" w:rsidP="004C28DA">
            <w:pPr>
              <w:pStyle w:val="ListParagraph"/>
              <w:numPr>
                <w:ilvl w:val="0"/>
                <w:numId w:val="76"/>
              </w:numPr>
              <w:ind w:left="288" w:hanging="288"/>
            </w:pPr>
            <w:r>
              <w:t>Interview</w:t>
            </w:r>
            <w:r w:rsidR="003071D7">
              <w:t xml:space="preserve"> (Q1-Q5)</w:t>
            </w:r>
          </w:p>
        </w:tc>
        <w:tc>
          <w:tcPr>
            <w:tcW w:w="2520" w:type="dxa"/>
            <w:vAlign w:val="center"/>
          </w:tcPr>
          <w:p w14:paraId="61576851" w14:textId="3758CF2E" w:rsidR="00A040B4" w:rsidRDefault="00A040B4" w:rsidP="004C28DA">
            <w:pPr>
              <w:pStyle w:val="ListParagraph"/>
              <w:numPr>
                <w:ilvl w:val="0"/>
                <w:numId w:val="76"/>
              </w:numPr>
              <w:ind w:left="288" w:hanging="288"/>
            </w:pPr>
            <w:r>
              <w:t>Interview</w:t>
            </w:r>
            <w:r w:rsidR="003071D7">
              <w:t xml:space="preserve"> (Q1-Q5)</w:t>
            </w:r>
          </w:p>
        </w:tc>
      </w:tr>
      <w:tr w:rsidR="00A040B4" w14:paraId="71800D78" w14:textId="77777777" w:rsidTr="00453D90">
        <w:trPr>
          <w:jc w:val="center"/>
        </w:trPr>
        <w:tc>
          <w:tcPr>
            <w:tcW w:w="2155" w:type="dxa"/>
            <w:shd w:val="clear" w:color="auto" w:fill="F2F2F2" w:themeFill="background1" w:themeFillShade="F2"/>
            <w:vAlign w:val="center"/>
          </w:tcPr>
          <w:p w14:paraId="398897A7" w14:textId="7F641E76" w:rsidR="00A040B4" w:rsidRPr="00A040B4" w:rsidRDefault="00A040B4">
            <w:pPr>
              <w:rPr>
                <w:b/>
                <w:bCs/>
              </w:rPr>
            </w:pPr>
            <w:r>
              <w:rPr>
                <w:b/>
                <w:bCs/>
              </w:rPr>
              <w:t>G5. HTI</w:t>
            </w:r>
          </w:p>
        </w:tc>
        <w:tc>
          <w:tcPr>
            <w:tcW w:w="2659" w:type="dxa"/>
            <w:vAlign w:val="center"/>
          </w:tcPr>
          <w:p w14:paraId="3DBF758C" w14:textId="77777777" w:rsidR="00A040B4" w:rsidRDefault="00A040B4" w:rsidP="004C28DA">
            <w:pPr>
              <w:pStyle w:val="ListParagraph"/>
              <w:numPr>
                <w:ilvl w:val="0"/>
                <w:numId w:val="76"/>
              </w:numPr>
              <w:ind w:left="288" w:hanging="288"/>
            </w:pPr>
            <w:r>
              <w:t>Interview</w:t>
            </w:r>
            <w:r w:rsidR="003071D7">
              <w:t xml:space="preserve"> (Q1, Q2)</w:t>
            </w:r>
          </w:p>
          <w:p w14:paraId="482EC480" w14:textId="5609A6D4" w:rsidR="003071D7" w:rsidRDefault="003071D7" w:rsidP="004C28DA">
            <w:pPr>
              <w:pStyle w:val="ListParagraph"/>
              <w:numPr>
                <w:ilvl w:val="0"/>
                <w:numId w:val="76"/>
              </w:numPr>
              <w:ind w:left="288" w:hanging="288"/>
            </w:pPr>
            <w:r>
              <w:t>Administrative entry (Q1, Q2)</w:t>
            </w:r>
          </w:p>
        </w:tc>
        <w:tc>
          <w:tcPr>
            <w:tcW w:w="2471" w:type="dxa"/>
            <w:vAlign w:val="center"/>
          </w:tcPr>
          <w:p w14:paraId="11A43968" w14:textId="77777777" w:rsidR="003071D7" w:rsidRDefault="003071D7" w:rsidP="004C28DA">
            <w:pPr>
              <w:pStyle w:val="ListParagraph"/>
              <w:numPr>
                <w:ilvl w:val="0"/>
                <w:numId w:val="76"/>
              </w:numPr>
              <w:ind w:left="288" w:hanging="288"/>
            </w:pPr>
            <w:r>
              <w:t>Interview (Q1, Q2)</w:t>
            </w:r>
          </w:p>
          <w:p w14:paraId="45352C61" w14:textId="643B091F" w:rsidR="00A040B4" w:rsidRDefault="003071D7" w:rsidP="004C28DA">
            <w:pPr>
              <w:pStyle w:val="ListParagraph"/>
              <w:numPr>
                <w:ilvl w:val="0"/>
                <w:numId w:val="76"/>
              </w:numPr>
              <w:ind w:left="288" w:hanging="288"/>
            </w:pPr>
            <w:r>
              <w:t>Administrative entry (Q1, Q2)</w:t>
            </w:r>
          </w:p>
        </w:tc>
        <w:tc>
          <w:tcPr>
            <w:tcW w:w="2520" w:type="dxa"/>
            <w:vAlign w:val="center"/>
          </w:tcPr>
          <w:p w14:paraId="08FCE2D8" w14:textId="77777777" w:rsidR="003071D7" w:rsidRDefault="003071D7" w:rsidP="004C28DA">
            <w:pPr>
              <w:pStyle w:val="ListParagraph"/>
              <w:numPr>
                <w:ilvl w:val="0"/>
                <w:numId w:val="76"/>
              </w:numPr>
              <w:ind w:left="288" w:hanging="288"/>
            </w:pPr>
            <w:r>
              <w:t>Interview (Q1, Q2)</w:t>
            </w:r>
          </w:p>
          <w:p w14:paraId="23F462D3" w14:textId="6897304A" w:rsidR="00A040B4" w:rsidRDefault="003071D7" w:rsidP="004C28DA">
            <w:pPr>
              <w:pStyle w:val="ListParagraph"/>
              <w:numPr>
                <w:ilvl w:val="0"/>
                <w:numId w:val="76"/>
              </w:numPr>
              <w:ind w:left="288" w:hanging="288"/>
            </w:pPr>
            <w:r>
              <w:t>Administrative entry (Q1, Q2)</w:t>
            </w:r>
          </w:p>
        </w:tc>
      </w:tr>
      <w:tr w:rsidR="00A040B4" w14:paraId="1EAE6920" w14:textId="77777777" w:rsidTr="00453D90">
        <w:trPr>
          <w:jc w:val="center"/>
        </w:trPr>
        <w:tc>
          <w:tcPr>
            <w:tcW w:w="2155" w:type="dxa"/>
            <w:shd w:val="clear" w:color="auto" w:fill="F2F2F2" w:themeFill="background1" w:themeFillShade="F2"/>
            <w:vAlign w:val="center"/>
          </w:tcPr>
          <w:p w14:paraId="5891A61C" w14:textId="378E09AA" w:rsidR="00A040B4" w:rsidRPr="00A040B4" w:rsidRDefault="00A040B4">
            <w:pPr>
              <w:rPr>
                <w:b/>
                <w:bCs/>
              </w:rPr>
            </w:pPr>
            <w:r>
              <w:rPr>
                <w:b/>
                <w:bCs/>
              </w:rPr>
              <w:t>G6. ACT</w:t>
            </w:r>
          </w:p>
        </w:tc>
        <w:tc>
          <w:tcPr>
            <w:tcW w:w="2659" w:type="dxa"/>
            <w:vAlign w:val="center"/>
          </w:tcPr>
          <w:p w14:paraId="669E6134" w14:textId="2230B2B4" w:rsidR="00A040B4" w:rsidRDefault="00A040B4" w:rsidP="00453D90">
            <w:pPr>
              <w:pStyle w:val="ListParagraph"/>
              <w:numPr>
                <w:ilvl w:val="0"/>
                <w:numId w:val="0"/>
              </w:numPr>
              <w:ind w:left="288"/>
            </w:pPr>
          </w:p>
        </w:tc>
        <w:tc>
          <w:tcPr>
            <w:tcW w:w="2471" w:type="dxa"/>
            <w:vAlign w:val="center"/>
          </w:tcPr>
          <w:p w14:paraId="6503EA58" w14:textId="71CFF4F3" w:rsidR="00A040B4" w:rsidRDefault="00A040B4" w:rsidP="004C28DA">
            <w:pPr>
              <w:pStyle w:val="ListParagraph"/>
              <w:numPr>
                <w:ilvl w:val="0"/>
                <w:numId w:val="77"/>
              </w:numPr>
              <w:ind w:left="288" w:hanging="288"/>
            </w:pPr>
            <w:r>
              <w:t>Interview</w:t>
            </w:r>
            <w:r w:rsidR="003071D7">
              <w:t xml:space="preserve"> (Q1, Q2)</w:t>
            </w:r>
          </w:p>
        </w:tc>
        <w:tc>
          <w:tcPr>
            <w:tcW w:w="2520" w:type="dxa"/>
            <w:vAlign w:val="center"/>
          </w:tcPr>
          <w:p w14:paraId="624225BB" w14:textId="72BB05D1" w:rsidR="00A040B4" w:rsidRDefault="00A040B4" w:rsidP="004C28DA">
            <w:pPr>
              <w:pStyle w:val="ListParagraph"/>
              <w:numPr>
                <w:ilvl w:val="0"/>
                <w:numId w:val="77"/>
              </w:numPr>
              <w:ind w:left="288" w:hanging="288"/>
            </w:pPr>
            <w:r>
              <w:t>Interview</w:t>
            </w:r>
            <w:r w:rsidR="003071D7">
              <w:t xml:space="preserve"> (Q1, Q2)</w:t>
            </w:r>
          </w:p>
        </w:tc>
      </w:tr>
      <w:tr w:rsidR="00A040B4" w14:paraId="5E7514E7" w14:textId="77777777" w:rsidTr="00453D90">
        <w:trPr>
          <w:jc w:val="center"/>
        </w:trPr>
        <w:tc>
          <w:tcPr>
            <w:tcW w:w="2155" w:type="dxa"/>
            <w:shd w:val="clear" w:color="auto" w:fill="F2F2F2" w:themeFill="background1" w:themeFillShade="F2"/>
            <w:vAlign w:val="center"/>
          </w:tcPr>
          <w:p w14:paraId="2403C393" w14:textId="2FD0CCE3" w:rsidR="00A040B4" w:rsidRPr="00A040B4" w:rsidRDefault="00A040B4">
            <w:pPr>
              <w:rPr>
                <w:b/>
                <w:bCs/>
              </w:rPr>
            </w:pPr>
            <w:r>
              <w:rPr>
                <w:b/>
                <w:bCs/>
              </w:rPr>
              <w:t>G7. CHR-P</w:t>
            </w:r>
          </w:p>
        </w:tc>
        <w:tc>
          <w:tcPr>
            <w:tcW w:w="2659" w:type="dxa"/>
            <w:vAlign w:val="center"/>
          </w:tcPr>
          <w:p w14:paraId="3F7294CD" w14:textId="41446ED8" w:rsidR="00A040B4" w:rsidRDefault="00A040B4" w:rsidP="00453D90">
            <w:pPr>
              <w:pStyle w:val="ListParagraph"/>
              <w:numPr>
                <w:ilvl w:val="0"/>
                <w:numId w:val="0"/>
              </w:numPr>
              <w:ind w:left="288"/>
            </w:pPr>
          </w:p>
        </w:tc>
        <w:tc>
          <w:tcPr>
            <w:tcW w:w="2471" w:type="dxa"/>
            <w:vAlign w:val="center"/>
          </w:tcPr>
          <w:p w14:paraId="2E7E7682" w14:textId="77777777" w:rsidR="00A040B4" w:rsidRDefault="00A040B4" w:rsidP="004C28DA">
            <w:pPr>
              <w:pStyle w:val="ListParagraph"/>
              <w:numPr>
                <w:ilvl w:val="0"/>
                <w:numId w:val="77"/>
              </w:numPr>
              <w:ind w:left="288" w:hanging="288"/>
            </w:pPr>
            <w:r>
              <w:t>Interview</w:t>
            </w:r>
            <w:r w:rsidR="003071D7">
              <w:t xml:space="preserve"> (Q1)</w:t>
            </w:r>
          </w:p>
          <w:p w14:paraId="29C3515E" w14:textId="71D090FE" w:rsidR="00A040B4" w:rsidRDefault="00EB70BE" w:rsidP="004C28DA">
            <w:pPr>
              <w:pStyle w:val="ListParagraph"/>
              <w:numPr>
                <w:ilvl w:val="0"/>
                <w:numId w:val="77"/>
              </w:numPr>
              <w:ind w:left="288" w:hanging="288"/>
            </w:pPr>
            <w:r>
              <w:t>Administrative entry (Q1)</w:t>
            </w:r>
          </w:p>
        </w:tc>
        <w:tc>
          <w:tcPr>
            <w:tcW w:w="2520" w:type="dxa"/>
            <w:vAlign w:val="center"/>
          </w:tcPr>
          <w:p w14:paraId="612395B9" w14:textId="77777777" w:rsidR="00A040B4" w:rsidRDefault="00A040B4" w:rsidP="004C28DA">
            <w:pPr>
              <w:pStyle w:val="ListParagraph"/>
              <w:numPr>
                <w:ilvl w:val="0"/>
                <w:numId w:val="77"/>
              </w:numPr>
              <w:ind w:left="288" w:hanging="288"/>
            </w:pPr>
            <w:r>
              <w:t>Interview</w:t>
            </w:r>
            <w:r w:rsidR="003071D7">
              <w:t xml:space="preserve"> (Q1)</w:t>
            </w:r>
          </w:p>
          <w:p w14:paraId="45155545" w14:textId="74148848" w:rsidR="00A040B4" w:rsidRDefault="00EB70BE" w:rsidP="004C28DA">
            <w:pPr>
              <w:pStyle w:val="ListParagraph"/>
              <w:numPr>
                <w:ilvl w:val="0"/>
                <w:numId w:val="77"/>
              </w:numPr>
              <w:ind w:left="288" w:hanging="288"/>
            </w:pPr>
            <w:r>
              <w:t>Administrative entry (Q1)</w:t>
            </w:r>
          </w:p>
        </w:tc>
      </w:tr>
      <w:tr w:rsidR="00A040B4" w14:paraId="2C8E5D0C" w14:textId="77777777" w:rsidTr="00453D90">
        <w:trPr>
          <w:jc w:val="center"/>
        </w:trPr>
        <w:tc>
          <w:tcPr>
            <w:tcW w:w="2155" w:type="dxa"/>
            <w:shd w:val="clear" w:color="auto" w:fill="F2F2F2" w:themeFill="background1" w:themeFillShade="F2"/>
            <w:vAlign w:val="center"/>
          </w:tcPr>
          <w:p w14:paraId="4CAFBDC8" w14:textId="3004F84D" w:rsidR="00A040B4" w:rsidRPr="00A040B4" w:rsidRDefault="00A040B4">
            <w:pPr>
              <w:rPr>
                <w:b/>
                <w:bCs/>
              </w:rPr>
            </w:pPr>
            <w:r>
              <w:rPr>
                <w:b/>
                <w:bCs/>
              </w:rPr>
              <w:t>G8. CCBHC</w:t>
            </w:r>
          </w:p>
        </w:tc>
        <w:tc>
          <w:tcPr>
            <w:tcW w:w="2659" w:type="dxa"/>
            <w:vAlign w:val="center"/>
          </w:tcPr>
          <w:p w14:paraId="6AFD9BD9" w14:textId="77777777" w:rsidR="00A040B4" w:rsidRDefault="003071D7" w:rsidP="004C28DA">
            <w:pPr>
              <w:pStyle w:val="ListParagraph"/>
              <w:numPr>
                <w:ilvl w:val="0"/>
                <w:numId w:val="77"/>
              </w:numPr>
              <w:ind w:left="288" w:hanging="288"/>
            </w:pPr>
            <w:r>
              <w:t>Interview (Q1)</w:t>
            </w:r>
          </w:p>
          <w:p w14:paraId="779CFA77" w14:textId="77777777" w:rsidR="003071D7" w:rsidRDefault="003071D7" w:rsidP="004C28DA">
            <w:pPr>
              <w:pStyle w:val="ListParagraph"/>
              <w:numPr>
                <w:ilvl w:val="0"/>
                <w:numId w:val="77"/>
              </w:numPr>
              <w:ind w:left="288" w:hanging="288"/>
            </w:pPr>
            <w:r>
              <w:t>Administrative entry (Q1)</w:t>
            </w:r>
          </w:p>
          <w:p w14:paraId="0D106FA9" w14:textId="076E2B0F" w:rsidR="003071D7" w:rsidRDefault="003071D7" w:rsidP="004C28DA">
            <w:pPr>
              <w:pStyle w:val="ListParagraph"/>
              <w:numPr>
                <w:ilvl w:val="0"/>
                <w:numId w:val="77"/>
              </w:numPr>
              <w:ind w:left="288" w:hanging="288"/>
            </w:pPr>
            <w:r>
              <w:t>Physical Health Measurements (Q2)</w:t>
            </w:r>
          </w:p>
        </w:tc>
        <w:tc>
          <w:tcPr>
            <w:tcW w:w="2471" w:type="dxa"/>
            <w:vAlign w:val="center"/>
          </w:tcPr>
          <w:p w14:paraId="71267122" w14:textId="406BD2C5" w:rsidR="00A040B4" w:rsidRDefault="00A040B4" w:rsidP="004C28DA">
            <w:pPr>
              <w:pStyle w:val="ListParagraph"/>
              <w:numPr>
                <w:ilvl w:val="0"/>
                <w:numId w:val="77"/>
              </w:numPr>
              <w:ind w:left="288" w:hanging="288"/>
            </w:pPr>
            <w:r>
              <w:t>Interview</w:t>
            </w:r>
            <w:r w:rsidR="003071D7">
              <w:t xml:space="preserve"> (Q1)</w:t>
            </w:r>
          </w:p>
          <w:p w14:paraId="6ACF2AA6" w14:textId="77777777" w:rsidR="003071D7" w:rsidRDefault="003071D7" w:rsidP="004C28DA">
            <w:pPr>
              <w:pStyle w:val="ListParagraph"/>
              <w:numPr>
                <w:ilvl w:val="0"/>
                <w:numId w:val="77"/>
              </w:numPr>
              <w:ind w:left="288" w:hanging="288"/>
            </w:pPr>
            <w:r>
              <w:t>Administrative entry (Q1)</w:t>
            </w:r>
          </w:p>
          <w:p w14:paraId="4A985D3E" w14:textId="28A4018A" w:rsidR="003071D7" w:rsidRDefault="003071D7" w:rsidP="004C28DA">
            <w:pPr>
              <w:pStyle w:val="ListParagraph"/>
              <w:numPr>
                <w:ilvl w:val="0"/>
                <w:numId w:val="77"/>
              </w:numPr>
              <w:ind w:left="288" w:hanging="288"/>
            </w:pPr>
            <w:r>
              <w:t>Physical Health Measurements (Q2)</w:t>
            </w:r>
          </w:p>
        </w:tc>
        <w:tc>
          <w:tcPr>
            <w:tcW w:w="2520" w:type="dxa"/>
            <w:vAlign w:val="center"/>
          </w:tcPr>
          <w:p w14:paraId="2C287EED" w14:textId="77BE582F" w:rsidR="00A040B4" w:rsidRDefault="00A040B4" w:rsidP="004C28DA">
            <w:pPr>
              <w:pStyle w:val="ListParagraph"/>
              <w:numPr>
                <w:ilvl w:val="0"/>
                <w:numId w:val="77"/>
              </w:numPr>
              <w:ind w:left="288" w:hanging="288"/>
            </w:pPr>
            <w:r>
              <w:t>Interview</w:t>
            </w:r>
            <w:r w:rsidR="003071D7">
              <w:t xml:space="preserve"> (Q1)</w:t>
            </w:r>
          </w:p>
          <w:p w14:paraId="289A08D0" w14:textId="77777777" w:rsidR="003071D7" w:rsidRDefault="003071D7" w:rsidP="004C28DA">
            <w:pPr>
              <w:pStyle w:val="ListParagraph"/>
              <w:numPr>
                <w:ilvl w:val="0"/>
                <w:numId w:val="77"/>
              </w:numPr>
              <w:ind w:left="288" w:hanging="288"/>
            </w:pPr>
            <w:r>
              <w:t>Administrative entry (Q1)</w:t>
            </w:r>
          </w:p>
          <w:p w14:paraId="523DEBDD" w14:textId="3850EEAD" w:rsidR="003071D7" w:rsidRDefault="003071D7" w:rsidP="004C28DA">
            <w:pPr>
              <w:pStyle w:val="ListParagraph"/>
              <w:numPr>
                <w:ilvl w:val="0"/>
                <w:numId w:val="77"/>
              </w:numPr>
              <w:ind w:left="288" w:hanging="288"/>
            </w:pPr>
            <w:r>
              <w:t>Physical Health Measurements (Q2)</w:t>
            </w:r>
          </w:p>
        </w:tc>
      </w:tr>
      <w:tr w:rsidR="00880D55" w14:paraId="0540DA3D" w14:textId="77777777" w:rsidTr="00453D90">
        <w:trPr>
          <w:jc w:val="center"/>
        </w:trPr>
        <w:tc>
          <w:tcPr>
            <w:tcW w:w="2155" w:type="dxa"/>
            <w:shd w:val="clear" w:color="auto" w:fill="F2F2F2" w:themeFill="background1" w:themeFillShade="F2"/>
            <w:vAlign w:val="center"/>
          </w:tcPr>
          <w:p w14:paraId="11D99942" w14:textId="2E2DB68D" w:rsidR="00880D55" w:rsidRDefault="00880D55">
            <w:pPr>
              <w:rPr>
                <w:b/>
                <w:bCs/>
              </w:rPr>
            </w:pPr>
            <w:r>
              <w:rPr>
                <w:b/>
                <w:bCs/>
              </w:rPr>
              <w:t>G9. NCTSI</w:t>
            </w:r>
          </w:p>
        </w:tc>
        <w:tc>
          <w:tcPr>
            <w:tcW w:w="2659" w:type="dxa"/>
            <w:vAlign w:val="center"/>
          </w:tcPr>
          <w:p w14:paraId="63D920C3" w14:textId="795D2AEF" w:rsidR="00880D55" w:rsidRDefault="00880D55" w:rsidP="00453D90">
            <w:pPr>
              <w:pStyle w:val="ListParagraph"/>
              <w:numPr>
                <w:ilvl w:val="0"/>
                <w:numId w:val="0"/>
              </w:numPr>
              <w:ind w:left="288"/>
            </w:pPr>
          </w:p>
        </w:tc>
        <w:tc>
          <w:tcPr>
            <w:tcW w:w="2471" w:type="dxa"/>
            <w:vAlign w:val="center"/>
          </w:tcPr>
          <w:p w14:paraId="1BCAC3FD" w14:textId="1D326A2F" w:rsidR="00880D55" w:rsidRDefault="003071D7" w:rsidP="004C28DA">
            <w:pPr>
              <w:pStyle w:val="ListParagraph"/>
              <w:numPr>
                <w:ilvl w:val="0"/>
                <w:numId w:val="77"/>
              </w:numPr>
              <w:ind w:left="288" w:hanging="288"/>
            </w:pPr>
            <w:r>
              <w:t>Interview (Q1, Q2)</w:t>
            </w:r>
          </w:p>
        </w:tc>
        <w:tc>
          <w:tcPr>
            <w:tcW w:w="2520" w:type="dxa"/>
            <w:vAlign w:val="center"/>
          </w:tcPr>
          <w:p w14:paraId="4CCD9102" w14:textId="6AD5578B" w:rsidR="00880D55" w:rsidRDefault="003071D7" w:rsidP="004C28DA">
            <w:pPr>
              <w:pStyle w:val="ListParagraph"/>
              <w:numPr>
                <w:ilvl w:val="0"/>
                <w:numId w:val="77"/>
              </w:numPr>
              <w:ind w:left="288" w:hanging="288"/>
            </w:pPr>
            <w:r>
              <w:t>Interview (Q1, Q2)</w:t>
            </w:r>
          </w:p>
        </w:tc>
      </w:tr>
    </w:tbl>
    <w:p w14:paraId="135768F7" w14:textId="70B483A1" w:rsidR="00C15C6A" w:rsidRDefault="00C15C6A">
      <w:pPr>
        <w:spacing w:before="0" w:after="0" w:line="240" w:lineRule="auto"/>
        <w:rPr>
          <w:b/>
          <w:bCs/>
          <w:sz w:val="24"/>
          <w:szCs w:val="24"/>
        </w:rPr>
      </w:pPr>
    </w:p>
    <w:p w14:paraId="1F0F2EEE" w14:textId="2159F6A2" w:rsidR="009347DF" w:rsidRPr="00A73968" w:rsidRDefault="00722AAB" w:rsidP="00722AAB">
      <w:pPr>
        <w:pStyle w:val="Heading3"/>
      </w:pPr>
      <w:r>
        <w:lastRenderedPageBreak/>
        <w:t>Baseline</w:t>
      </w:r>
    </w:p>
    <w:p w14:paraId="51D4678A" w14:textId="17B5AFD8" w:rsidR="00722AAB" w:rsidRDefault="00B13869" w:rsidP="00722AAB">
      <w:r w:rsidRPr="00B13869">
        <w:rPr>
          <w:i/>
          <w:iCs/>
        </w:rPr>
        <w:t>Due date:</w:t>
      </w:r>
      <w:r>
        <w:t xml:space="preserve"> </w:t>
      </w:r>
      <w:r w:rsidR="009347DF">
        <w:t>For clients who initiate an episode of care after</w:t>
      </w:r>
      <w:r w:rsidR="009347DF" w:rsidRPr="003032F2">
        <w:t xml:space="preserve"> </w:t>
      </w:r>
      <w:r w:rsidR="009347DF">
        <w:t xml:space="preserve">your grant begins using SPARS, baseline interviews </w:t>
      </w:r>
      <w:r w:rsidR="009347DF" w:rsidRPr="00DF4CBD">
        <w:t>must</w:t>
      </w:r>
      <w:r w:rsidR="009347DF">
        <w:t xml:space="preserve"> be completed within 7 calendar days after the episode of care is initiated.</w:t>
      </w:r>
      <w:r w:rsidR="00722AAB">
        <w:t xml:space="preserve"> It may not be feasible to conduct a baseline interview for clients who are seeking treatment after experiencing a crisis or trauma. If it is not possible to conduct the baseline interview right away, you should conduct the interview as soon as possible but no later than 30 calendar days after an episode of care is initiated.</w:t>
      </w:r>
    </w:p>
    <w:p w14:paraId="14FB7E25" w14:textId="5C950720" w:rsidR="009347DF" w:rsidRDefault="009347DF" w:rsidP="00722AAB">
      <w:r>
        <w:t>For clients who were already receiving care when your grant began using SPARS, baseline interviews must be completed the next time your project has contact with the client.</w:t>
      </w:r>
    </w:p>
    <w:p w14:paraId="0F230F56" w14:textId="20BE9EE6" w:rsidR="009347DF" w:rsidRDefault="009347DF" w:rsidP="00722AAB">
      <w:r>
        <w:t>The completed interview must be entered into SPARS within 30 calendar days of the interview date</w:t>
      </w:r>
      <w:r w:rsidR="009B0185">
        <w:t>.</w:t>
      </w:r>
    </w:p>
    <w:p w14:paraId="59D47860" w14:textId="6D835B86" w:rsidR="009347DF" w:rsidRDefault="00722AAB" w:rsidP="00722AAB">
      <w:bookmarkStart w:id="13" w:name="_Hlk117154587"/>
      <w:r w:rsidRPr="00722AAB">
        <w:rPr>
          <w:i/>
          <w:iCs/>
        </w:rPr>
        <w:t>Administrative entry</w:t>
      </w:r>
      <w:r>
        <w:t xml:space="preserve">: </w:t>
      </w:r>
      <w:r w:rsidR="009347DF">
        <w:t xml:space="preserve">If a client is unable or unwilling to provide consent for the baseline interview, you are required to enter administrative information into SPARS within </w:t>
      </w:r>
      <w:r>
        <w:t xml:space="preserve">30 days after the episode of care is initiated. </w:t>
      </w:r>
    </w:p>
    <w:bookmarkEnd w:id="13"/>
    <w:p w14:paraId="0114B415" w14:textId="0F254888" w:rsidR="009347DF" w:rsidRDefault="00DE557D" w:rsidP="00DE557D">
      <w:pPr>
        <w:pStyle w:val="Heading3"/>
      </w:pPr>
      <w:r>
        <w:t>Reassessment</w:t>
      </w:r>
    </w:p>
    <w:p w14:paraId="44C2FC84" w14:textId="4BE2A1E4" w:rsidR="00DE557D" w:rsidRPr="004610F2" w:rsidRDefault="00B13869" w:rsidP="00DE557D">
      <w:r w:rsidRPr="00B13869">
        <w:rPr>
          <w:i/>
          <w:iCs/>
        </w:rPr>
        <w:t>Due date:</w:t>
      </w:r>
      <w:r>
        <w:t xml:space="preserve"> </w:t>
      </w:r>
      <w:r w:rsidR="009347DF">
        <w:t>Reassessment interviews should be completed 3 or 6 months (calculated as 90 or 180 calendar days) after the baseline interview date for the client’s episode of care.</w:t>
      </w:r>
      <w:r w:rsidR="009347DF" w:rsidRPr="00912658">
        <w:t xml:space="preserve"> </w:t>
      </w:r>
      <w:r w:rsidR="009347DF">
        <w:t xml:space="preserve">Most </w:t>
      </w:r>
      <w:r w:rsidR="00DE557D">
        <w:t xml:space="preserve">CMHS </w:t>
      </w:r>
      <w:r w:rsidR="009347DF">
        <w:t xml:space="preserve">grants will have reassessments at 6 months; your grant will be notified if your grant program will complete 3-month reassessments. </w:t>
      </w:r>
      <w:r w:rsidR="00DE557D" w:rsidRPr="00DE557D">
        <w:t xml:space="preserve">The requirement for reassessment is set for the program cohort and will be communicated to grantees in program-specific guidance. Grantees </w:t>
      </w:r>
      <w:r w:rsidR="00DE557D" w:rsidRPr="00DE557D">
        <w:rPr>
          <w:u w:val="single"/>
        </w:rPr>
        <w:t>do not</w:t>
      </w:r>
      <w:r w:rsidR="00DE557D" w:rsidRPr="00DE557D">
        <w:t xml:space="preserve"> have the option to choose one or the other reassessment schedules. Most programs will continue with a 6-month reassessment.</w:t>
      </w:r>
      <w:r w:rsidR="00DE557D">
        <w:t xml:space="preserve"> </w:t>
      </w:r>
    </w:p>
    <w:p w14:paraId="366D9AA8" w14:textId="2292CE62" w:rsidR="009347DF" w:rsidRDefault="009347DF" w:rsidP="00722AAB">
      <w:r>
        <w:t>The completed interview must be entered into SPARS within 30 calendar days of the interview date</w:t>
      </w:r>
      <w:r w:rsidR="009B0185">
        <w:t>.</w:t>
      </w:r>
    </w:p>
    <w:p w14:paraId="25D2FAA2" w14:textId="7502D873" w:rsidR="009347DF" w:rsidRDefault="009347DF" w:rsidP="00722AAB">
      <w:r>
        <w:t>When a new episode of care is initiated because a client re-enters treatment after a discharge</w:t>
      </w:r>
      <w:r w:rsidR="006B75EE">
        <w:t>,</w:t>
      </w:r>
      <w:r>
        <w:t xml:space="preserve"> the timing of the reassessment will be based on the baseline interview date for the new episode of care.</w:t>
      </w:r>
      <w:r w:rsidR="00DE557D">
        <w:t xml:space="preserve"> </w:t>
      </w:r>
    </w:p>
    <w:p w14:paraId="5E61C421" w14:textId="0F4ED3F2" w:rsidR="00DE557D" w:rsidRDefault="00DE557D" w:rsidP="00DE557D">
      <w:r w:rsidRPr="00722AAB">
        <w:rPr>
          <w:i/>
          <w:iCs/>
        </w:rPr>
        <w:t>Administrative entry</w:t>
      </w:r>
      <w:r>
        <w:t xml:space="preserve">: If a client is unable or unwilling to provide consent for the reassessment interview </w:t>
      </w:r>
      <w:r w:rsidR="00B53DA2">
        <w:t xml:space="preserve">or a </w:t>
      </w:r>
      <w:r>
        <w:t xml:space="preserve">client cannot be reached for the reassessment interview but is still in care or treatment, the administrative entry should be made in SPARS within 30 days of the reassessment due date. </w:t>
      </w:r>
    </w:p>
    <w:p w14:paraId="347D232E" w14:textId="77777777" w:rsidR="009347DF" w:rsidRPr="00DE557D" w:rsidRDefault="009347DF" w:rsidP="00DE557D">
      <w:pPr>
        <w:pStyle w:val="Heading4"/>
      </w:pPr>
      <w:r w:rsidRPr="00DE557D">
        <w:t>Reassessment Interview Rate</w:t>
      </w:r>
    </w:p>
    <w:p w14:paraId="3FBB6F2E" w14:textId="623C7473" w:rsidR="009347DF" w:rsidRDefault="009347DF" w:rsidP="00722AAB">
      <w:r>
        <w:t>The goal is to conduct reassessment interviews with 100% of clients for whom a baseline record is submitted. You are not responsible for finding clients to conduct the reassessment interview unless it is a program or grant requirement.</w:t>
      </w:r>
      <w:r w:rsidR="00F45207">
        <w:t xml:space="preserve"> If a client cannot be found for the reassessment, an administrative reassessment entry is required.</w:t>
      </w:r>
    </w:p>
    <w:p w14:paraId="14A51EE4" w14:textId="77777777" w:rsidR="009347DF" w:rsidRDefault="009347DF" w:rsidP="00722AAB">
      <w:r>
        <w:t>The reassessment interview rate is calculated as the number of reassessments “received,” divided by the number of reassessments “due,” and then multiplied by 100 to calculate a percentage ((Received/Due) × 100).</w:t>
      </w:r>
    </w:p>
    <w:p w14:paraId="1D9EC8E0" w14:textId="77777777" w:rsidR="009347DF" w:rsidRPr="004610F2" w:rsidRDefault="009347DF" w:rsidP="00DE557D">
      <w:pPr>
        <w:pStyle w:val="Heading4"/>
      </w:pPr>
      <w:r w:rsidRPr="004610F2">
        <w:t>Window or Time Frame Allowed for Completing the Reassessment</w:t>
      </w:r>
    </w:p>
    <w:p w14:paraId="6F8D0E1E" w14:textId="1037C86B" w:rsidR="009347DF" w:rsidRDefault="009347DF" w:rsidP="00722AAB">
      <w:r>
        <w:t xml:space="preserve">You do not have to complete the 3- or 6-month reassessment (calculated as 90 or 180 days) on the client’s exact due date. For interviews to count toward your reassessment interview rate, you must complete the </w:t>
      </w:r>
      <w:r>
        <w:lastRenderedPageBreak/>
        <w:t xml:space="preserve">reassessment interviews within a window that starts 30 calendar days before and ends 30 calendar days after the interview due date. </w:t>
      </w:r>
      <w:r w:rsidR="00DE557D">
        <w:t xml:space="preserve">Administrative entries for reassessment do not count towards the reassessment interview rate. </w:t>
      </w:r>
    </w:p>
    <w:p w14:paraId="11637F73" w14:textId="77777777" w:rsidR="009347DF" w:rsidRDefault="009347DF" w:rsidP="00722AAB">
      <w:r>
        <w:t xml:space="preserve">You are not required to conduct interviews outside the reassessment window. However, interviews that are conducted and submitted outside the window will be accepted by SPARS, and the data will be available in your data download and for use by CMHS. Interviews that are submitted outside of a window (before or after) will not be counted toward your reassessment interview rate. Note that this means an assessment at 90 days will </w:t>
      </w:r>
      <w:r w:rsidRPr="00F751CF">
        <w:t>not</w:t>
      </w:r>
      <w:r>
        <w:t xml:space="preserve"> count towards the reassessment interview rate for a program required to do a 6-month reassessment.  </w:t>
      </w:r>
    </w:p>
    <w:p w14:paraId="29333EC1" w14:textId="77777777" w:rsidR="009347DF" w:rsidRDefault="009347DF" w:rsidP="00722AAB">
      <w:r>
        <w:t>The specific dates for a reassessment interview will be determined by the interview date of a client’s baseline interview. For example:</w:t>
      </w:r>
    </w:p>
    <w:p w14:paraId="2DFB334D" w14:textId="54701B4C" w:rsidR="009347DF" w:rsidRPr="0058560D" w:rsidRDefault="009347DF" w:rsidP="004C28DA">
      <w:pPr>
        <w:pStyle w:val="ListParagraph"/>
        <w:numPr>
          <w:ilvl w:val="0"/>
          <w:numId w:val="46"/>
        </w:numPr>
      </w:pPr>
      <w:r w:rsidRPr="00DE557D">
        <w:rPr>
          <w:i/>
        </w:rPr>
        <w:t xml:space="preserve">3-month Reassessment Interview Due (90 calendar days after baseline): </w:t>
      </w:r>
      <w:r>
        <w:t>A client enters the grant on January 3</w:t>
      </w:r>
      <w:r w:rsidRPr="00DE557D">
        <w:rPr>
          <w:sz w:val="16"/>
          <w:szCs w:val="16"/>
        </w:rPr>
        <w:t xml:space="preserve"> </w:t>
      </w:r>
      <w:r>
        <w:t>and completes the baseline interview. The client will be due for a 3-month reassessment interview on April 3</w:t>
      </w:r>
      <w:r w:rsidR="00D3339F">
        <w:t xml:space="preserve">, and their reassessment window will span from </w:t>
      </w:r>
      <w:r w:rsidR="00CA1A16">
        <w:t>March 3-</w:t>
      </w:r>
      <w:r w:rsidR="00062D26">
        <w:t>May 3</w:t>
      </w:r>
      <w:r>
        <w:t xml:space="preserve">. </w:t>
      </w:r>
    </w:p>
    <w:p w14:paraId="18EBEBDD" w14:textId="0838DA03" w:rsidR="009347DF" w:rsidRPr="0058560D" w:rsidRDefault="009347DF" w:rsidP="004C28DA">
      <w:pPr>
        <w:pStyle w:val="ListParagraph"/>
        <w:numPr>
          <w:ilvl w:val="0"/>
          <w:numId w:val="46"/>
        </w:numPr>
      </w:pPr>
      <w:r w:rsidRPr="00DE557D">
        <w:rPr>
          <w:i/>
        </w:rPr>
        <w:t xml:space="preserve">6-month Reassessment Interview Due (180 calendar days after baseline): </w:t>
      </w:r>
      <w:r>
        <w:t>A client enters the grant on January 3</w:t>
      </w:r>
      <w:r w:rsidRPr="00DE557D">
        <w:rPr>
          <w:position w:val="11"/>
          <w:sz w:val="16"/>
        </w:rPr>
        <w:t xml:space="preserve"> </w:t>
      </w:r>
      <w:r>
        <w:t>and completes the baseline interview. The client will be due for a 6-month reassessment interview on July 2</w:t>
      </w:r>
      <w:r w:rsidR="009E2417">
        <w:t xml:space="preserve">, and their reassessment window will span from </w:t>
      </w:r>
      <w:r w:rsidR="008F7210">
        <w:t>June 2-August 2</w:t>
      </w:r>
      <w:r>
        <w:t xml:space="preserve">. </w:t>
      </w:r>
    </w:p>
    <w:p w14:paraId="5C7544A7" w14:textId="60C1DC77" w:rsidR="009347DF" w:rsidRDefault="006C3678" w:rsidP="006C3678">
      <w:pPr>
        <w:pStyle w:val="Heading3"/>
      </w:pPr>
      <w:r>
        <w:t>Clinical Discharge</w:t>
      </w:r>
    </w:p>
    <w:p w14:paraId="19D7B481" w14:textId="3DF1C73B" w:rsidR="009347DF" w:rsidRDefault="009347DF" w:rsidP="00722AAB">
      <w:r>
        <w:t>A clinical discharge is defined by the grant</w:t>
      </w:r>
      <w:r w:rsidR="00B73107">
        <w:t xml:space="preserve"> to</w:t>
      </w:r>
      <w:r w:rsidR="006C3678">
        <w:t xml:space="preserve"> represent that the planned services were delivered, treatment goals were achieved, the client no longer </w:t>
      </w:r>
      <w:proofErr w:type="gramStart"/>
      <w:r w:rsidR="006C3678">
        <w:t>was in need of</w:t>
      </w:r>
      <w:proofErr w:type="gramEnd"/>
      <w:r w:rsidR="006C3678">
        <w:t xml:space="preserve"> care, or other </w:t>
      </w:r>
      <w:r w:rsidR="00EA08E4">
        <w:t>definitions of no longer continuing services</w:t>
      </w:r>
      <w:r>
        <w:t xml:space="preserve">. </w:t>
      </w:r>
      <w:r w:rsidR="00EA08E4">
        <w:t xml:space="preserve">Additionally, </w:t>
      </w:r>
      <w:r>
        <w:t>if the client has not had contact with the project for 90 calendar days or more or the client has died, the client should be discharged. Contact refers to services or referrals provided, phone calls related to a treatment plan (not scheduling), video calls</w:t>
      </w:r>
      <w:r w:rsidR="00485146">
        <w:t xml:space="preserve">, </w:t>
      </w:r>
      <w:r>
        <w:t>crisis intervention or emergency services.</w:t>
      </w:r>
    </w:p>
    <w:p w14:paraId="2E704C72" w14:textId="50A0F848" w:rsidR="00EA08E4" w:rsidRDefault="00EA08E4" w:rsidP="00722AAB">
      <w:r>
        <w:t xml:space="preserve">Clinical discharges are not preset in the guidance in the same way as reassessments, they could occur at any point after baseline. </w:t>
      </w:r>
      <w:r w:rsidR="00617FA1">
        <w:t>Unless specified for the grant, c</w:t>
      </w:r>
      <w:r>
        <w:t xml:space="preserve">lients </w:t>
      </w:r>
      <w:r w:rsidRPr="00EA08E4">
        <w:rPr>
          <w:u w:val="single"/>
        </w:rPr>
        <w:t>do not</w:t>
      </w:r>
      <w:r>
        <w:t xml:space="preserve"> have to be discharged in SPARS at the end of the grant (</w:t>
      </w:r>
      <w:r w:rsidR="006439AC">
        <w:t>i.e.,</w:t>
      </w:r>
      <w:r>
        <w:t xml:space="preserve"> only for the reason of the grant funding ending) or when there is a change to the NOMs tool. </w:t>
      </w:r>
    </w:p>
    <w:p w14:paraId="033479AE" w14:textId="1327BBA9" w:rsidR="009347DF" w:rsidRDefault="00B13869" w:rsidP="00722AAB">
      <w:r w:rsidRPr="00B13869">
        <w:rPr>
          <w:i/>
          <w:iCs/>
        </w:rPr>
        <w:t>Due date:</w:t>
      </w:r>
      <w:r>
        <w:t xml:space="preserve"> </w:t>
      </w:r>
      <w:r w:rsidR="009347DF">
        <w:t xml:space="preserve">Clinical discharge interviews </w:t>
      </w:r>
      <w:r w:rsidR="00F344BA">
        <w:rPr>
          <w:spacing w:val="-3"/>
        </w:rPr>
        <w:t>should</w:t>
      </w:r>
      <w:r w:rsidR="009347DF">
        <w:rPr>
          <w:spacing w:val="-3"/>
        </w:rPr>
        <w:t xml:space="preserve"> </w:t>
      </w:r>
      <w:r w:rsidR="009347DF">
        <w:t xml:space="preserve">be completed at </w:t>
      </w:r>
      <w:r w:rsidR="009347DF">
        <w:rPr>
          <w:spacing w:val="-3"/>
        </w:rPr>
        <w:t xml:space="preserve">the time </w:t>
      </w:r>
      <w:r w:rsidR="009347DF">
        <w:t xml:space="preserve">of discharge. </w:t>
      </w:r>
      <w:r w:rsidR="00EA08E4">
        <w:t xml:space="preserve">The goal is to interview all clients at discharge. </w:t>
      </w:r>
      <w:r w:rsidR="00F344BA" w:rsidRPr="00F344BA">
        <w:t>If it is not possible to conduct the interview right away, you should conduct the interview as soon as possible but no longer than 30 calendar days after a</w:t>
      </w:r>
      <w:r w:rsidR="00F344BA">
        <w:t xml:space="preserve"> client is discharged</w:t>
      </w:r>
      <w:r w:rsidR="00F344BA" w:rsidRPr="00F344BA">
        <w:t>.</w:t>
      </w:r>
      <w:r w:rsidR="00F344BA">
        <w:t xml:space="preserve"> You are not responsible for finding clients to conduct the discharge interview. </w:t>
      </w:r>
      <w:r w:rsidR="009347DF">
        <w:rPr>
          <w:spacing w:val="-3"/>
        </w:rPr>
        <w:t xml:space="preserve">The </w:t>
      </w:r>
      <w:r w:rsidR="009347DF">
        <w:t xml:space="preserve">completed interview must be entered into SPARS within 30 calendar </w:t>
      </w:r>
      <w:r w:rsidR="009347DF">
        <w:rPr>
          <w:spacing w:val="-3"/>
        </w:rPr>
        <w:t xml:space="preserve">days </w:t>
      </w:r>
      <w:r w:rsidR="009347DF">
        <w:t xml:space="preserve">of </w:t>
      </w:r>
      <w:r w:rsidR="009347DF">
        <w:rPr>
          <w:spacing w:val="-3"/>
        </w:rPr>
        <w:t xml:space="preserve">the </w:t>
      </w:r>
      <w:r w:rsidR="009347DF">
        <w:t>interview date</w:t>
      </w:r>
      <w:r w:rsidR="009B0185">
        <w:t>.</w:t>
      </w:r>
    </w:p>
    <w:p w14:paraId="6A5B9B14" w14:textId="77777777" w:rsidR="00EA08E4" w:rsidRDefault="00EA08E4" w:rsidP="00EA08E4">
      <w:r>
        <w:t>If a reassessment interview was conducted within 30 calendar days of a discharge, a separate clinical discharge interview is not required. However, an administrative clinical discharge must be completed.</w:t>
      </w:r>
    </w:p>
    <w:p w14:paraId="42D878B9" w14:textId="24C057D2" w:rsidR="009347DF" w:rsidRDefault="009347DF" w:rsidP="00722AAB">
      <w:r>
        <w:t xml:space="preserve">See Coding Topics for </w:t>
      </w:r>
      <w:hyperlink w:anchor="_H._SERVICES_RECEIVED" w:history="1">
        <w:r w:rsidRPr="00132116">
          <w:rPr>
            <w:rStyle w:val="Hyperlink"/>
          </w:rPr>
          <w:t>Section H</w:t>
        </w:r>
      </w:hyperlink>
      <w:r>
        <w:t xml:space="preserve"> for definitions on the different types of discharges.</w:t>
      </w:r>
    </w:p>
    <w:p w14:paraId="3A229202" w14:textId="6FA231DE" w:rsidR="009347DF" w:rsidRDefault="00EA08E4" w:rsidP="00722AAB">
      <w:r w:rsidRPr="00722AAB">
        <w:rPr>
          <w:i/>
          <w:iCs/>
        </w:rPr>
        <w:t>Administrative entry</w:t>
      </w:r>
      <w:r>
        <w:t xml:space="preserve">: </w:t>
      </w:r>
      <w:r w:rsidR="009347DF">
        <w:t xml:space="preserve">If a clinical discharge interview is not conducted, you are required to </w:t>
      </w:r>
      <w:r w:rsidR="00F344BA">
        <w:t xml:space="preserve">report </w:t>
      </w:r>
      <w:r w:rsidR="009347DF">
        <w:t xml:space="preserve">administrative information into SPARS within 30 calendar days of discharge or of being notified of the client’s death. If an administrative clinical discharge is submitted in place of an interview and then a clinical </w:t>
      </w:r>
      <w:r w:rsidR="009347DF" w:rsidRPr="00DF4CBD">
        <w:lastRenderedPageBreak/>
        <w:t>discharge</w:t>
      </w:r>
      <w:r w:rsidR="009347DF">
        <w:t xml:space="preserve"> interview is conducted, you will need to delete the administrative record prior to entering the interview record.</w:t>
      </w:r>
      <w:r w:rsidR="009347DF" w:rsidDel="000D7BA3">
        <w:t xml:space="preserve"> </w:t>
      </w:r>
    </w:p>
    <w:p w14:paraId="29F07E76" w14:textId="669486D6" w:rsidR="00996F93" w:rsidRPr="00823DD7" w:rsidRDefault="00996F93" w:rsidP="00823DD7">
      <w:pPr>
        <w:pStyle w:val="Heading2"/>
      </w:pPr>
      <w:bookmarkStart w:id="14" w:name="Data_Collection_Points_"/>
      <w:bookmarkStart w:id="15" w:name="_Toc121212984"/>
      <w:bookmarkEnd w:id="14"/>
      <w:r>
        <w:t>Data Reporting Deadlines</w:t>
      </w:r>
      <w:bookmarkEnd w:id="15"/>
    </w:p>
    <w:p w14:paraId="7F9D8D7D" w14:textId="0205109C" w:rsidR="00594AF9" w:rsidRDefault="00EA08E4" w:rsidP="009347DF">
      <w:pPr>
        <w:pStyle w:val="BodyText"/>
      </w:pPr>
      <w:r>
        <w:t>The goal is to enter</w:t>
      </w:r>
      <w:r w:rsidR="00594AF9">
        <w:t xml:space="preserve"> or upload</w:t>
      </w:r>
      <w:r>
        <w:t xml:space="preserve"> NOMs Client-Level Measures data into SPARS within 30 days of the interview date or due date of the interview for administrative entries, physical health measures, and blood draws. </w:t>
      </w:r>
    </w:p>
    <w:p w14:paraId="137847A1" w14:textId="1C79DE13" w:rsidR="00823DD7" w:rsidRDefault="00823DD7" w:rsidP="00823DD7">
      <w:pPr>
        <w:pStyle w:val="Caption"/>
      </w:pPr>
      <w:r>
        <w:t xml:space="preserve">Table </w:t>
      </w:r>
      <w:r>
        <w:fldChar w:fldCharType="begin"/>
      </w:r>
      <w:r>
        <w:instrText>SEQ Table \* ARABIC</w:instrText>
      </w:r>
      <w:r>
        <w:fldChar w:fldCharType="separate"/>
      </w:r>
      <w:r>
        <w:rPr>
          <w:noProof/>
        </w:rPr>
        <w:t>4</w:t>
      </w:r>
      <w:r>
        <w:fldChar w:fldCharType="end"/>
      </w:r>
      <w:r>
        <w:t>. Due Dates and Windows</w:t>
      </w:r>
    </w:p>
    <w:tbl>
      <w:tblPr>
        <w:tblStyle w:val="TableGrid"/>
        <w:tblW w:w="5000" w:type="pct"/>
        <w:jc w:val="center"/>
        <w:tblLook w:val="04A0" w:firstRow="1" w:lastRow="0" w:firstColumn="1" w:lastColumn="0" w:noHBand="0" w:noVBand="1"/>
      </w:tblPr>
      <w:tblGrid>
        <w:gridCol w:w="1795"/>
        <w:gridCol w:w="3060"/>
        <w:gridCol w:w="4775"/>
      </w:tblGrid>
      <w:tr w:rsidR="00C15C6A" w:rsidRPr="00BE7D92" w14:paraId="73980F0E" w14:textId="37F418AD" w:rsidTr="00453D90">
        <w:trPr>
          <w:jc w:val="center"/>
        </w:trPr>
        <w:tc>
          <w:tcPr>
            <w:tcW w:w="1795" w:type="dxa"/>
            <w:shd w:val="clear" w:color="auto" w:fill="F2F2F2" w:themeFill="background1" w:themeFillShade="F2"/>
          </w:tcPr>
          <w:p w14:paraId="47848FDB" w14:textId="5E42E27D" w:rsidR="00C15C6A" w:rsidRPr="00BE7D92" w:rsidRDefault="00C15C6A">
            <w:pPr>
              <w:rPr>
                <w:b/>
                <w:bCs/>
              </w:rPr>
            </w:pPr>
            <w:r>
              <w:rPr>
                <w:b/>
                <w:bCs/>
              </w:rPr>
              <w:t>Data collection point</w:t>
            </w:r>
          </w:p>
        </w:tc>
        <w:tc>
          <w:tcPr>
            <w:tcW w:w="3060" w:type="dxa"/>
            <w:shd w:val="clear" w:color="auto" w:fill="F2F2F2" w:themeFill="background1" w:themeFillShade="F2"/>
          </w:tcPr>
          <w:p w14:paraId="438FAE6F" w14:textId="5E4E2BFA" w:rsidR="00C15C6A" w:rsidRPr="00BE7D92" w:rsidRDefault="00C15C6A">
            <w:pPr>
              <w:rPr>
                <w:b/>
                <w:bCs/>
              </w:rPr>
            </w:pPr>
            <w:r>
              <w:rPr>
                <w:b/>
                <w:bCs/>
              </w:rPr>
              <w:t>Due date</w:t>
            </w:r>
          </w:p>
        </w:tc>
        <w:tc>
          <w:tcPr>
            <w:tcW w:w="4775" w:type="dxa"/>
            <w:shd w:val="clear" w:color="auto" w:fill="F2F2F2" w:themeFill="background1" w:themeFillShade="F2"/>
          </w:tcPr>
          <w:p w14:paraId="2A6380C9" w14:textId="55C4B459" w:rsidR="00C15C6A" w:rsidRDefault="00C15C6A">
            <w:pPr>
              <w:rPr>
                <w:b/>
                <w:bCs/>
              </w:rPr>
            </w:pPr>
            <w:r>
              <w:rPr>
                <w:b/>
                <w:bCs/>
              </w:rPr>
              <w:t>Window</w:t>
            </w:r>
            <w:r w:rsidR="00823DD7">
              <w:rPr>
                <w:b/>
                <w:bCs/>
              </w:rPr>
              <w:t xml:space="preserve"> for data collection</w:t>
            </w:r>
          </w:p>
        </w:tc>
      </w:tr>
      <w:tr w:rsidR="00C15C6A" w14:paraId="6C0E1A4C" w14:textId="465073FD" w:rsidTr="00453D90">
        <w:trPr>
          <w:jc w:val="center"/>
        </w:trPr>
        <w:tc>
          <w:tcPr>
            <w:tcW w:w="1795" w:type="dxa"/>
            <w:shd w:val="clear" w:color="auto" w:fill="F2F2F2" w:themeFill="background1" w:themeFillShade="F2"/>
            <w:vAlign w:val="center"/>
          </w:tcPr>
          <w:p w14:paraId="2B8692CF" w14:textId="569432D6" w:rsidR="00C15C6A" w:rsidRPr="00A040B4" w:rsidRDefault="00C15C6A">
            <w:pPr>
              <w:rPr>
                <w:b/>
                <w:bCs/>
              </w:rPr>
            </w:pPr>
            <w:r>
              <w:rPr>
                <w:b/>
                <w:bCs/>
              </w:rPr>
              <w:t>Baseline</w:t>
            </w:r>
          </w:p>
        </w:tc>
        <w:tc>
          <w:tcPr>
            <w:tcW w:w="3060" w:type="dxa"/>
            <w:vAlign w:val="center"/>
          </w:tcPr>
          <w:p w14:paraId="60B8EF72" w14:textId="77777777" w:rsidR="00C15C6A" w:rsidRDefault="00B53DA2" w:rsidP="00B53DA2">
            <w:r>
              <w:t xml:space="preserve">On day initiated (grant funded) services/treatment; </w:t>
            </w:r>
            <w:r w:rsidRPr="00823DD7">
              <w:rPr>
                <w:i/>
                <w:iCs/>
              </w:rPr>
              <w:t>or</w:t>
            </w:r>
          </w:p>
          <w:p w14:paraId="6F351134" w14:textId="0DC31EAF" w:rsidR="00B53DA2" w:rsidRDefault="00B53DA2" w:rsidP="00B53DA2">
            <w:r>
              <w:t>On first day of receiving services/treatment after grant awarded</w:t>
            </w:r>
          </w:p>
        </w:tc>
        <w:tc>
          <w:tcPr>
            <w:tcW w:w="4775" w:type="dxa"/>
          </w:tcPr>
          <w:p w14:paraId="3999BFAC" w14:textId="621085F8" w:rsidR="00C15C6A" w:rsidRDefault="00823DD7" w:rsidP="00B53DA2">
            <w:r>
              <w:t>I</w:t>
            </w:r>
            <w:r w:rsidR="00B53DA2">
              <w:t>nterview</w:t>
            </w:r>
            <w:r>
              <w:t>s should be</w:t>
            </w:r>
            <w:r w:rsidR="00B53DA2">
              <w:t xml:space="preserve"> within 7 days of due date but no later than 30 days after due date.</w:t>
            </w:r>
          </w:p>
          <w:p w14:paraId="177E8A01" w14:textId="38D61B15" w:rsidR="00B53DA2" w:rsidRDefault="00B53DA2" w:rsidP="00B53DA2">
            <w:r>
              <w:t xml:space="preserve">Data collected by the grantee staff, </w:t>
            </w:r>
            <w:r w:rsidR="00D457F5">
              <w:t>such as</w:t>
            </w:r>
            <w:r>
              <w:t xml:space="preserve"> Behavioral Health Diagnosis or Physical Health Measures, does not have to be from the same day as the interview but should be from within 30 days (before or after) of the due date.</w:t>
            </w:r>
          </w:p>
        </w:tc>
      </w:tr>
      <w:tr w:rsidR="00823DD7" w14:paraId="1A47E94F" w14:textId="6C80FAB6" w:rsidTr="00453D90">
        <w:trPr>
          <w:trHeight w:val="1175"/>
          <w:jc w:val="center"/>
        </w:trPr>
        <w:tc>
          <w:tcPr>
            <w:tcW w:w="1795" w:type="dxa"/>
            <w:vMerge w:val="restart"/>
            <w:shd w:val="clear" w:color="auto" w:fill="F2F2F2" w:themeFill="background1" w:themeFillShade="F2"/>
            <w:vAlign w:val="center"/>
          </w:tcPr>
          <w:p w14:paraId="60030476" w14:textId="2AEC5FEC" w:rsidR="00823DD7" w:rsidRDefault="00823DD7">
            <w:pPr>
              <w:rPr>
                <w:b/>
                <w:bCs/>
              </w:rPr>
            </w:pPr>
            <w:r>
              <w:rPr>
                <w:b/>
                <w:bCs/>
              </w:rPr>
              <w:t xml:space="preserve">Reassessment </w:t>
            </w:r>
          </w:p>
        </w:tc>
        <w:tc>
          <w:tcPr>
            <w:tcW w:w="3060" w:type="dxa"/>
            <w:vAlign w:val="center"/>
          </w:tcPr>
          <w:p w14:paraId="6ECF1AE6" w14:textId="56AFEB47" w:rsidR="00823DD7" w:rsidRDefault="00823DD7" w:rsidP="00C15C6A">
            <w:r>
              <w:t>3 months:  90 days after baseline interview date</w:t>
            </w:r>
          </w:p>
        </w:tc>
        <w:tc>
          <w:tcPr>
            <w:tcW w:w="4775" w:type="dxa"/>
            <w:vMerge w:val="restart"/>
          </w:tcPr>
          <w:p w14:paraId="6931766A" w14:textId="0BA724CB" w:rsidR="00823DD7" w:rsidRDefault="00823DD7" w:rsidP="00B53DA2">
            <w:r>
              <w:t>Interviews should be within 30 days (before or after) of due date.</w:t>
            </w:r>
          </w:p>
          <w:p w14:paraId="2B1F1AB8" w14:textId="08D9D630" w:rsidR="00823DD7" w:rsidRDefault="00823DD7" w:rsidP="00B53DA2">
            <w:r>
              <w:t xml:space="preserve">Data collected by the grantee staff, </w:t>
            </w:r>
            <w:r w:rsidR="00D457F5">
              <w:t>such as</w:t>
            </w:r>
            <w:r>
              <w:t xml:space="preserve"> Behavioral Health Diagnosis or Physical Health Measures, does not have to be from the same day as the interview but should be from within 30 days (before or after) of the due date.</w:t>
            </w:r>
          </w:p>
        </w:tc>
      </w:tr>
      <w:tr w:rsidR="00823DD7" w14:paraId="5D221DA7" w14:textId="6350CF65" w:rsidTr="00453D90">
        <w:trPr>
          <w:jc w:val="center"/>
        </w:trPr>
        <w:tc>
          <w:tcPr>
            <w:tcW w:w="1795" w:type="dxa"/>
            <w:vMerge/>
            <w:shd w:val="clear" w:color="auto" w:fill="F2F2F2" w:themeFill="background1" w:themeFillShade="F2"/>
            <w:vAlign w:val="center"/>
          </w:tcPr>
          <w:p w14:paraId="6F2C83A1" w14:textId="3959B8C9" w:rsidR="00823DD7" w:rsidRDefault="00823DD7">
            <w:pPr>
              <w:rPr>
                <w:b/>
                <w:bCs/>
              </w:rPr>
            </w:pPr>
          </w:p>
        </w:tc>
        <w:tc>
          <w:tcPr>
            <w:tcW w:w="3060" w:type="dxa"/>
            <w:vAlign w:val="center"/>
          </w:tcPr>
          <w:p w14:paraId="19C2B18D" w14:textId="5CD4DF32" w:rsidR="00823DD7" w:rsidRDefault="00823DD7" w:rsidP="00C15C6A">
            <w:r>
              <w:t>6 months: 180 days after baseline interview date</w:t>
            </w:r>
          </w:p>
        </w:tc>
        <w:tc>
          <w:tcPr>
            <w:tcW w:w="4775" w:type="dxa"/>
            <w:vMerge/>
          </w:tcPr>
          <w:p w14:paraId="2E314BA1" w14:textId="47ED1186" w:rsidR="00823DD7" w:rsidRDefault="00823DD7" w:rsidP="00B53DA2"/>
        </w:tc>
      </w:tr>
      <w:tr w:rsidR="00C15C6A" w14:paraId="042C203C" w14:textId="342F3595" w:rsidTr="00453D90">
        <w:trPr>
          <w:jc w:val="center"/>
        </w:trPr>
        <w:tc>
          <w:tcPr>
            <w:tcW w:w="1795" w:type="dxa"/>
            <w:shd w:val="clear" w:color="auto" w:fill="F2F2F2" w:themeFill="background1" w:themeFillShade="F2"/>
            <w:vAlign w:val="center"/>
          </w:tcPr>
          <w:p w14:paraId="62EC9898" w14:textId="49C86DCA" w:rsidR="00C15C6A" w:rsidRDefault="00C15C6A">
            <w:pPr>
              <w:rPr>
                <w:b/>
                <w:bCs/>
              </w:rPr>
            </w:pPr>
            <w:r>
              <w:rPr>
                <w:b/>
                <w:bCs/>
              </w:rPr>
              <w:t>Discharge</w:t>
            </w:r>
          </w:p>
        </w:tc>
        <w:tc>
          <w:tcPr>
            <w:tcW w:w="3060" w:type="dxa"/>
            <w:vAlign w:val="center"/>
          </w:tcPr>
          <w:p w14:paraId="0044B7D2" w14:textId="2CCDFC72" w:rsidR="00C15C6A" w:rsidRDefault="00C15C6A" w:rsidP="00C15C6A">
            <w:r>
              <w:t>On day of discharge</w:t>
            </w:r>
            <w:r w:rsidR="00B53DA2">
              <w:t xml:space="preserve">; </w:t>
            </w:r>
            <w:r w:rsidR="00B53DA2" w:rsidRPr="00B53DA2">
              <w:rPr>
                <w:i/>
                <w:iCs/>
              </w:rPr>
              <w:t>or</w:t>
            </w:r>
            <w:r>
              <w:t xml:space="preserve"> </w:t>
            </w:r>
          </w:p>
          <w:p w14:paraId="16DD86C3" w14:textId="297F7213" w:rsidR="00C15C6A" w:rsidRDefault="00C15C6A" w:rsidP="00C15C6A">
            <w:r>
              <w:t>On day notified client deceased</w:t>
            </w:r>
            <w:r w:rsidR="00B53DA2">
              <w:t xml:space="preserve">; </w:t>
            </w:r>
            <w:r w:rsidR="00B53DA2" w:rsidRPr="00B53DA2">
              <w:rPr>
                <w:i/>
                <w:iCs/>
              </w:rPr>
              <w:t>or</w:t>
            </w:r>
          </w:p>
          <w:p w14:paraId="29A6EF03" w14:textId="0F12562C" w:rsidR="00C15C6A" w:rsidRDefault="00C15C6A" w:rsidP="00C15C6A">
            <w:r>
              <w:t>90 days after last program contact with client</w:t>
            </w:r>
          </w:p>
        </w:tc>
        <w:tc>
          <w:tcPr>
            <w:tcW w:w="4775" w:type="dxa"/>
          </w:tcPr>
          <w:p w14:paraId="631A726F" w14:textId="4A217EAA" w:rsidR="00B53DA2" w:rsidRDefault="00823DD7" w:rsidP="00B53DA2">
            <w:r>
              <w:t>Interviews</w:t>
            </w:r>
            <w:r w:rsidR="00B53DA2">
              <w:t xml:space="preserve"> should be on the due date but no later than 30 days after due date. </w:t>
            </w:r>
          </w:p>
          <w:p w14:paraId="122763A8" w14:textId="27FAB5F2" w:rsidR="00C15C6A" w:rsidRDefault="00B53DA2" w:rsidP="00C15C6A">
            <w:r>
              <w:t xml:space="preserve">Data collected by the grantee staff, </w:t>
            </w:r>
            <w:r w:rsidR="00D457F5">
              <w:t>such as</w:t>
            </w:r>
            <w:r>
              <w:t xml:space="preserve"> Behavioral Health Diagnosis or Physical Health Measures, does not have to be from the same day as the interview but should be no earlier than 30 days before the due date.</w:t>
            </w:r>
          </w:p>
        </w:tc>
      </w:tr>
    </w:tbl>
    <w:p w14:paraId="4608709C" w14:textId="77777777" w:rsidR="00FC0C45" w:rsidRDefault="00FC0C45" w:rsidP="00310121">
      <w:pPr>
        <w:pStyle w:val="Heading3"/>
        <w:rPr>
          <w:b w:val="0"/>
          <w:bCs w:val="0"/>
          <w:sz w:val="22"/>
          <w:szCs w:val="22"/>
        </w:rPr>
      </w:pPr>
    </w:p>
    <w:p w14:paraId="50E63CD9" w14:textId="000FD011" w:rsidR="009347DF" w:rsidRDefault="00537A2A">
      <w:pPr>
        <w:spacing w:before="0" w:after="0" w:line="240" w:lineRule="auto"/>
        <w:rPr>
          <w:b/>
          <w:sz w:val="24"/>
          <w:szCs w:val="24"/>
        </w:rPr>
      </w:pPr>
      <w:bookmarkStart w:id="16" w:name="Timelines_for_Interview_Completion_and_D"/>
      <w:bookmarkEnd w:id="16"/>
      <w:r>
        <w:rPr>
          <w:sz w:val="24"/>
          <w:szCs w:val="24"/>
        </w:rPr>
        <w:br w:type="page"/>
      </w:r>
    </w:p>
    <w:p w14:paraId="19E34408" w14:textId="5185981C" w:rsidR="008F5EA1" w:rsidRPr="008F5EA1" w:rsidRDefault="009347DF" w:rsidP="009347DF">
      <w:pPr>
        <w:pStyle w:val="Heading1"/>
      </w:pPr>
      <w:bookmarkStart w:id="17" w:name="_Toc121212985"/>
      <w:r>
        <w:lastRenderedPageBreak/>
        <w:t>Interviewing Guidelines</w:t>
      </w:r>
      <w:bookmarkEnd w:id="17"/>
    </w:p>
    <w:p w14:paraId="5D2C5112" w14:textId="77777777" w:rsidR="00865557" w:rsidRPr="009347DF" w:rsidRDefault="00865557" w:rsidP="00865557">
      <w:pPr>
        <w:pStyle w:val="Heading2"/>
      </w:pPr>
      <w:bookmarkStart w:id="18" w:name="_Toc121212986"/>
      <w:r w:rsidRPr="009347DF">
        <w:t>C</w:t>
      </w:r>
      <w:r>
        <w:t>onsent</w:t>
      </w:r>
      <w:bookmarkEnd w:id="18"/>
    </w:p>
    <w:p w14:paraId="66378006" w14:textId="77777777" w:rsidR="003C040B" w:rsidRDefault="00865557" w:rsidP="00865557">
      <w:r>
        <w:t>The client</w:t>
      </w:r>
      <w:r w:rsidR="003C040B">
        <w:t>, caregiver,</w:t>
      </w:r>
      <w:r>
        <w:t xml:space="preserve"> or proxy may indicate that they do not want to be interviewed. If this happens, the interview should not be conducted. </w:t>
      </w:r>
    </w:p>
    <w:p w14:paraId="5E8A2940" w14:textId="5B509534" w:rsidR="003C040B" w:rsidRDefault="003C040B" w:rsidP="00865557">
      <w:r w:rsidRPr="003C040B">
        <w:rPr>
          <w:b/>
          <w:bCs/>
        </w:rPr>
        <w:t>IMPORTANT:</w:t>
      </w:r>
      <w:r>
        <w:t xml:space="preserve"> </w:t>
      </w:r>
      <w:r w:rsidRPr="003C040B">
        <w:rPr>
          <w:i/>
          <w:iCs/>
        </w:rPr>
        <w:t>Refusing consent to a NOMs interview does not affect eligibility for grant-funded services.</w:t>
      </w:r>
      <w:r>
        <w:t xml:space="preserve"> </w:t>
      </w:r>
    </w:p>
    <w:p w14:paraId="082F121C" w14:textId="3D78C787" w:rsidR="00865557" w:rsidRDefault="00865557" w:rsidP="00865557">
      <w:r>
        <w:t>A refusal to the current interview may or may not apply to future interviews or data collection; response options for both cases are available. Upon the start of a new episode of care, clients begin with a “clean slate” and a baseline interview should be attempted.</w:t>
      </w:r>
    </w:p>
    <w:p w14:paraId="06CB512D" w14:textId="42F3494A" w:rsidR="00865557" w:rsidRDefault="003C040B" w:rsidP="003C040B">
      <w:r>
        <w:t xml:space="preserve">If an interview was not conducted because of consent reasons, the grantee must still make an administrative entry, see above section on </w:t>
      </w:r>
      <w:hyperlink w:anchor="_Data_Collection_Points" w:history="1">
        <w:r w:rsidR="00045699">
          <w:rPr>
            <w:rStyle w:val="Hyperlink"/>
          </w:rPr>
          <w:t>data collection points</w:t>
        </w:r>
      </w:hyperlink>
      <w:r>
        <w:t xml:space="preserve"> for further information.</w:t>
      </w:r>
    </w:p>
    <w:p w14:paraId="3D01C4FD" w14:textId="77777777" w:rsidR="003C040B" w:rsidRDefault="003C040B" w:rsidP="003C040B">
      <w:pPr>
        <w:pStyle w:val="Heading2"/>
      </w:pPr>
      <w:bookmarkStart w:id="19" w:name="_Toc121212987"/>
      <w:r>
        <w:t>Translation</w:t>
      </w:r>
      <w:bookmarkEnd w:id="19"/>
    </w:p>
    <w:p w14:paraId="07EEFB46" w14:textId="551A9853" w:rsidR="003C040B" w:rsidRDefault="003C040B" w:rsidP="003C040B">
      <w:r>
        <w:t xml:space="preserve">A </w:t>
      </w:r>
      <w:hyperlink r:id="rId16" w:history="1">
        <w:r w:rsidRPr="005A358F">
          <w:rPr>
            <w:rStyle w:val="Hyperlink"/>
          </w:rPr>
          <w:t xml:space="preserve">Spanish version of the paper </w:t>
        </w:r>
        <w:r w:rsidRPr="005A358F">
          <w:rPr>
            <w:rStyle w:val="Hyperlink"/>
            <w:spacing w:val="-4"/>
          </w:rPr>
          <w:t xml:space="preserve">Services </w:t>
        </w:r>
        <w:r w:rsidRPr="005A358F">
          <w:rPr>
            <w:rStyle w:val="Hyperlink"/>
          </w:rPr>
          <w:t>tool</w:t>
        </w:r>
      </w:hyperlink>
      <w:r>
        <w:t xml:space="preserve"> </w:t>
      </w:r>
      <w:r w:rsidR="005A358F" w:rsidRPr="00453D90">
        <w:rPr>
          <w:rStyle w:val="Hyperlink"/>
          <w:color w:val="auto"/>
          <w:u w:val="none"/>
        </w:rPr>
        <w:t>(https://spars.samhsa.gov/sites/default/files/2022-09/CMHSNOMSToolSpanish.pdf)</w:t>
      </w:r>
      <w:r w:rsidR="005A358F" w:rsidRPr="00547D03">
        <w:t xml:space="preserve"> </w:t>
      </w:r>
      <w:r>
        <w:t xml:space="preserve">is available on the </w:t>
      </w:r>
      <w:r w:rsidR="005A358F" w:rsidRPr="00453D90">
        <w:t>SPARS website</w:t>
      </w:r>
      <w:r w:rsidR="007B6285">
        <w:t xml:space="preserve"> </w:t>
      </w:r>
      <w:r w:rsidRPr="00547D03">
        <w:t>for download</w:t>
      </w:r>
      <w:r>
        <w:t xml:space="preserve">. In </w:t>
      </w:r>
      <w:r>
        <w:rPr>
          <w:spacing w:val="-4"/>
        </w:rPr>
        <w:t xml:space="preserve">cases where </w:t>
      </w:r>
      <w:r>
        <w:t xml:space="preserve">a </w:t>
      </w:r>
      <w:r>
        <w:rPr>
          <w:spacing w:val="-4"/>
        </w:rPr>
        <w:t xml:space="preserve">client speaks </w:t>
      </w:r>
      <w:r>
        <w:t xml:space="preserve">a </w:t>
      </w:r>
      <w:r w:rsidRPr="00DF4CBD">
        <w:t>language</w:t>
      </w:r>
      <w:r>
        <w:rPr>
          <w:spacing w:val="-4"/>
        </w:rPr>
        <w:t xml:space="preserve"> </w:t>
      </w:r>
      <w:r>
        <w:t xml:space="preserve">other than English or Spanish, </w:t>
      </w:r>
      <w:r>
        <w:rPr>
          <w:spacing w:val="-6"/>
        </w:rPr>
        <w:t xml:space="preserve">you </w:t>
      </w:r>
      <w:r>
        <w:t xml:space="preserve">should follow the same </w:t>
      </w:r>
      <w:r>
        <w:rPr>
          <w:spacing w:val="-4"/>
        </w:rPr>
        <w:t xml:space="preserve">procedures </w:t>
      </w:r>
      <w:r>
        <w:t xml:space="preserve">for </w:t>
      </w:r>
      <w:r>
        <w:rPr>
          <w:spacing w:val="-4"/>
        </w:rPr>
        <w:t xml:space="preserve">collecting </w:t>
      </w:r>
      <w:r>
        <w:t xml:space="preserve">the data as used to </w:t>
      </w:r>
      <w:r>
        <w:rPr>
          <w:spacing w:val="-4"/>
        </w:rPr>
        <w:t xml:space="preserve">obtain </w:t>
      </w:r>
      <w:r>
        <w:t xml:space="preserve">any </w:t>
      </w:r>
      <w:r>
        <w:rPr>
          <w:spacing w:val="-4"/>
        </w:rPr>
        <w:t xml:space="preserve">other </w:t>
      </w:r>
      <w:r>
        <w:t>information for that client.</w:t>
      </w:r>
    </w:p>
    <w:tbl>
      <w:tblPr>
        <w:tblpPr w:leftFromText="180" w:rightFromText="180" w:vertAnchor="text" w:horzAnchor="margin" w:tblpY="92"/>
        <w:tblW w:w="0" w:type="auto"/>
        <w:tblLook w:val="04A0" w:firstRow="1" w:lastRow="0" w:firstColumn="1" w:lastColumn="0" w:noHBand="0" w:noVBand="1"/>
      </w:tblPr>
      <w:tblGrid>
        <w:gridCol w:w="1975"/>
        <w:gridCol w:w="7655"/>
      </w:tblGrid>
      <w:tr w:rsidR="00045699" w14:paraId="6FC1B13F" w14:textId="77777777">
        <w:tc>
          <w:tcPr>
            <w:tcW w:w="1975" w:type="dxa"/>
            <w:tcBorders>
              <w:top w:val="nil"/>
              <w:left w:val="nil"/>
              <w:bottom w:val="nil"/>
              <w:right w:val="single" w:sz="4" w:space="0" w:color="auto"/>
            </w:tcBorders>
            <w:shd w:val="clear" w:color="auto" w:fill="F2F2F2" w:themeFill="background1" w:themeFillShade="F2"/>
            <w:hideMark/>
          </w:tcPr>
          <w:p w14:paraId="10184189" w14:textId="77777777" w:rsidR="00045699" w:rsidRDefault="00045699">
            <w:pPr>
              <w:spacing w:line="240" w:lineRule="auto"/>
              <w:rPr>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0D96DDA5" w14:textId="77777777" w:rsidR="00045699" w:rsidRDefault="00045699">
            <w:pPr>
              <w:spacing w:line="240" w:lineRule="auto"/>
            </w:pPr>
            <w:r>
              <w:t xml:space="preserve">If a translation of the NOMs tool is needed frequently, it is recommended to document and write out the translation so that the questions are consistently translated in the same way and that the intent of the questions is maintained. </w:t>
            </w:r>
          </w:p>
        </w:tc>
      </w:tr>
    </w:tbl>
    <w:p w14:paraId="400A07D4" w14:textId="0226D36D" w:rsidR="009173B1" w:rsidRPr="003C040B" w:rsidRDefault="003032F2" w:rsidP="003C040B">
      <w:pPr>
        <w:pStyle w:val="Heading2"/>
      </w:pPr>
      <w:bookmarkStart w:id="20" w:name="_Toc121212988"/>
      <w:r w:rsidRPr="003C040B">
        <w:t xml:space="preserve">Reading the </w:t>
      </w:r>
      <w:r w:rsidR="00310121">
        <w:t>Q</w:t>
      </w:r>
      <w:r w:rsidRPr="003C040B">
        <w:t>uestions</w:t>
      </w:r>
      <w:bookmarkEnd w:id="20"/>
    </w:p>
    <w:p w14:paraId="0805463C" w14:textId="07DF168E" w:rsidR="00845B40" w:rsidRDefault="003032F2" w:rsidP="001623B5">
      <w:r>
        <w:t>At the beginning of each section</w:t>
      </w:r>
      <w:r w:rsidR="00CF366D">
        <w:t xml:space="preserve"> there are instructions as to whether the questions are to be answered by the client or if they are to be completed by grantee staff. </w:t>
      </w:r>
      <w:r w:rsidR="00845B40">
        <w:t>Do not read questions to the client or caregiver that are to be collected by the grantee staff.</w:t>
      </w:r>
      <w:r w:rsidR="00F120F6" w:rsidRPr="00F120F6">
        <w:t xml:space="preserve"> </w:t>
      </w:r>
      <w:r w:rsidR="00F120F6">
        <w:t xml:space="preserve">In Section E </w:t>
      </w:r>
      <w:r w:rsidR="00653064">
        <w:t>PERCEPTION OF CARE</w:t>
      </w:r>
      <w:r w:rsidR="00F120F6">
        <w:t xml:space="preserve"> and some Section G subsections there are question-specific instructions.</w:t>
      </w:r>
    </w:p>
    <w:p w14:paraId="5BDB22A9" w14:textId="7E93D2A7" w:rsidR="009173B1" w:rsidRDefault="00CF366D" w:rsidP="001623B5">
      <w:r>
        <w:t>At the start of a new section of questions for the client</w:t>
      </w:r>
      <w:r w:rsidR="003032F2">
        <w:t xml:space="preserve"> introduce the next </w:t>
      </w:r>
      <w:r>
        <w:t>section</w:t>
      </w:r>
      <w:r w:rsidR="003032F2">
        <w:t xml:space="preserve"> (e.g., “Now I’m going to ask you some </w:t>
      </w:r>
      <w:r w:rsidR="003032F2" w:rsidRPr="00DF4CBD">
        <w:t>questions</w:t>
      </w:r>
      <w:r w:rsidR="003032F2">
        <w:t xml:space="preserve"> about</w:t>
      </w:r>
      <w:r w:rsidR="00617941">
        <w:t xml:space="preserve"> </w:t>
      </w:r>
      <w:r w:rsidR="003032F2">
        <w:t>…”).</w:t>
      </w:r>
    </w:p>
    <w:p w14:paraId="7F283331" w14:textId="56DAF388" w:rsidR="00076EEE" w:rsidRDefault="003032F2" w:rsidP="001623B5">
      <w:r>
        <w:t>Read each question as it is written. Instructions written in all capitals and</w:t>
      </w:r>
      <w:r w:rsidR="00100224">
        <w:t>/or</w:t>
      </w:r>
      <w:r>
        <w:t xml:space="preserve"> italicized should </w:t>
      </w:r>
      <w:r w:rsidRPr="004610F2">
        <w:rPr>
          <w:u w:val="single"/>
        </w:rPr>
        <w:t>not</w:t>
      </w:r>
      <w:r>
        <w:t xml:space="preserve"> be read to the </w:t>
      </w:r>
      <w:r w:rsidR="00001441">
        <w:t>client</w:t>
      </w:r>
      <w:r>
        <w:t xml:space="preserve">. </w:t>
      </w:r>
      <w:r w:rsidR="00F120F6">
        <w:t>For example,</w:t>
      </w:r>
      <w:r w:rsidR="00076EEE">
        <w:t xml:space="preserve"> “[ADULT ONLY]” should not be read to the client or caregiver.</w:t>
      </w:r>
    </w:p>
    <w:p w14:paraId="37998C54" w14:textId="0B1BC8EE" w:rsidR="00B73955" w:rsidRDefault="003032F2" w:rsidP="001623B5">
      <w:r>
        <w:t xml:space="preserve">If a </w:t>
      </w:r>
      <w:r w:rsidR="00001441">
        <w:t>client</w:t>
      </w:r>
      <w:r>
        <w:t xml:space="preserve"> has difficulty understanding a question</w:t>
      </w:r>
      <w:r w:rsidR="003C040B">
        <w:t xml:space="preserve"> or response options</w:t>
      </w:r>
      <w:r w:rsidR="00617941">
        <w:t>,</w:t>
      </w:r>
      <w:r>
        <w:t xml:space="preserve"> it is acceptable to explain the question to </w:t>
      </w:r>
      <w:r w:rsidR="00105333">
        <w:t>them</w:t>
      </w:r>
      <w:r>
        <w:t xml:space="preserve"> using the descriptions listed in this guide</w:t>
      </w:r>
      <w:r w:rsidR="00CF366D">
        <w:t xml:space="preserve"> as Additional Pro</w:t>
      </w:r>
      <w:r w:rsidR="002F5245">
        <w:t>bes.</w:t>
      </w:r>
      <w:r>
        <w:t xml:space="preserve"> However, do not change the wording of the question.</w:t>
      </w:r>
      <w:r w:rsidR="001623B5">
        <w:t xml:space="preserve"> </w:t>
      </w:r>
    </w:p>
    <w:p w14:paraId="67B4D408" w14:textId="2C9DAA43" w:rsidR="001623B5" w:rsidRDefault="001623B5" w:rsidP="001623B5">
      <w:r>
        <w:t>Before starting the interview, consider using a calendar to indicate the past 30 calendar days or asking the client if they keep a calendar. Many questions in the Services tool refer to the past 30 calendar days and having a calendar present may help the client recall events.</w:t>
      </w:r>
    </w:p>
    <w:p w14:paraId="3F7F14B3" w14:textId="09C9E756" w:rsidR="001623B5" w:rsidRDefault="001623B5" w:rsidP="001623B5">
      <w:r>
        <w:lastRenderedPageBreak/>
        <w:t>Some questions have the same initial phrase repeated in a group that may be formatted in a table with multiple rows. In this case, read the initial phrase, the question stem, and the response options for each question</w:t>
      </w:r>
      <w:r w:rsidR="00845B40">
        <w:t xml:space="preserve">, pause </w:t>
      </w:r>
      <w:proofErr w:type="gramStart"/>
      <w:r w:rsidR="00845B40">
        <w:t>for</w:t>
      </w:r>
      <w:proofErr w:type="gramEnd"/>
      <w:r w:rsidR="00845B40">
        <w:t xml:space="preserve"> and record </w:t>
      </w:r>
      <w:r w:rsidR="00422943">
        <w:t xml:space="preserve">the </w:t>
      </w:r>
      <w:r w:rsidR="00845B40">
        <w:t>response</w:t>
      </w:r>
      <w:r w:rsidR="00422943">
        <w:t xml:space="preserve"> given</w:t>
      </w:r>
      <w:r w:rsidR="00845B40">
        <w:t xml:space="preserve"> and then repeat the steps</w:t>
      </w:r>
      <w:r>
        <w:t xml:space="preserve">. For example, Section B </w:t>
      </w:r>
      <w:r w:rsidR="00F06D49">
        <w:t>STABILITY IN HOUSING</w:t>
      </w:r>
      <w:r>
        <w:t xml:space="preserve"> starts as</w:t>
      </w:r>
      <w:r w:rsidR="00845B40">
        <w:t>:</w:t>
      </w:r>
    </w:p>
    <w:p w14:paraId="109A17CF" w14:textId="77777777" w:rsidR="001623B5" w:rsidRPr="0042613B" w:rsidRDefault="001623B5" w:rsidP="00845B40">
      <w:r>
        <w:t xml:space="preserve">1. </w:t>
      </w:r>
      <w:r w:rsidRPr="0042613B">
        <w:t>In the past 30 [thirty] days, have you [has your child] …</w:t>
      </w:r>
    </w:p>
    <w:p w14:paraId="029017E0" w14:textId="77777777" w:rsidR="001623B5" w:rsidRPr="0042613B" w:rsidRDefault="001623B5" w:rsidP="00453D90">
      <w:pPr>
        <w:ind w:left="720"/>
      </w:pPr>
      <w:r w:rsidRPr="0042613B">
        <w:t>1a. Been</w:t>
      </w:r>
      <w:r w:rsidRPr="0042613B">
        <w:rPr>
          <w:spacing w:val="-10"/>
        </w:rPr>
        <w:t xml:space="preserve"> </w:t>
      </w:r>
      <w:r w:rsidRPr="0042613B">
        <w:t>homeless?</w:t>
      </w:r>
    </w:p>
    <w:p w14:paraId="6CF09E46" w14:textId="77777777" w:rsidR="001623B5" w:rsidRPr="0042613B" w:rsidRDefault="001623B5" w:rsidP="00453D90">
      <w:pPr>
        <w:ind w:left="720"/>
      </w:pPr>
      <w:r w:rsidRPr="0042613B">
        <w:t>1b. Spent time in a hospital for mental health</w:t>
      </w:r>
      <w:r w:rsidRPr="0042613B">
        <w:rPr>
          <w:spacing w:val="-19"/>
        </w:rPr>
        <w:t xml:space="preserve"> </w:t>
      </w:r>
      <w:r w:rsidRPr="0042613B">
        <w:t>care?</w:t>
      </w:r>
    </w:p>
    <w:p w14:paraId="65F4E295" w14:textId="77777777" w:rsidR="001623B5" w:rsidRPr="0042613B" w:rsidRDefault="001623B5" w:rsidP="00453D90">
      <w:pPr>
        <w:ind w:left="720"/>
      </w:pPr>
      <w:r w:rsidRPr="0042613B">
        <w:t>1c. Spent time in a facility for detox/inpatient or residential substance abuse</w:t>
      </w:r>
      <w:r w:rsidRPr="0042613B">
        <w:rPr>
          <w:spacing w:val="-9"/>
        </w:rPr>
        <w:t xml:space="preserve"> </w:t>
      </w:r>
      <w:r w:rsidRPr="0042613B">
        <w:t>disorder?</w:t>
      </w:r>
    </w:p>
    <w:p w14:paraId="23C9D26B" w14:textId="2ABD48DC" w:rsidR="001623B5" w:rsidRPr="00453D90" w:rsidRDefault="001623B5" w:rsidP="001623B5">
      <w:pPr>
        <w:pStyle w:val="BodyText"/>
        <w:rPr>
          <w:sz w:val="22"/>
          <w:szCs w:val="22"/>
        </w:rPr>
      </w:pPr>
      <w:r w:rsidRPr="00453D90">
        <w:rPr>
          <w:sz w:val="22"/>
          <w:szCs w:val="22"/>
        </w:rPr>
        <w:t>Interviewers should</w:t>
      </w:r>
      <w:r w:rsidR="008D5053">
        <w:rPr>
          <w:sz w:val="22"/>
          <w:szCs w:val="22"/>
        </w:rPr>
        <w:t xml:space="preserve"> ensure they read the initial phrase, “In the past 30 days, have you”</w:t>
      </w:r>
      <w:r w:rsidR="002E53AF">
        <w:rPr>
          <w:sz w:val="22"/>
          <w:szCs w:val="22"/>
        </w:rPr>
        <w:t xml:space="preserve"> before each question stem.</w:t>
      </w:r>
      <w:r w:rsidR="008D5053">
        <w:rPr>
          <w:sz w:val="22"/>
          <w:szCs w:val="22"/>
        </w:rPr>
        <w:t xml:space="preserve"> </w:t>
      </w:r>
      <w:r w:rsidRPr="00453D90">
        <w:rPr>
          <w:sz w:val="22"/>
          <w:szCs w:val="22"/>
        </w:rPr>
        <w:t xml:space="preserve"> </w:t>
      </w:r>
      <w:r w:rsidR="002E53AF">
        <w:rPr>
          <w:sz w:val="22"/>
          <w:szCs w:val="22"/>
        </w:rPr>
        <w:t>For example, this question would read</w:t>
      </w:r>
      <w:r w:rsidR="008D5053">
        <w:rPr>
          <w:sz w:val="22"/>
          <w:szCs w:val="22"/>
        </w:rPr>
        <w:t>,</w:t>
      </w:r>
      <w:r w:rsidRPr="00453D90">
        <w:rPr>
          <w:sz w:val="22"/>
          <w:szCs w:val="22"/>
        </w:rPr>
        <w:t xml:space="preserve"> </w:t>
      </w:r>
      <w:r w:rsidR="00845B40" w:rsidRPr="00453D90">
        <w:rPr>
          <w:sz w:val="22"/>
          <w:szCs w:val="22"/>
        </w:rPr>
        <w:t xml:space="preserve">“In the past 30 days, have you Been homeless? </w:t>
      </w:r>
      <w:proofErr w:type="gramStart"/>
      <w:r w:rsidR="00845B40" w:rsidRPr="00453D90">
        <w:rPr>
          <w:sz w:val="22"/>
          <w:szCs w:val="22"/>
        </w:rPr>
        <w:t>Yes</w:t>
      </w:r>
      <w:proofErr w:type="gramEnd"/>
      <w:r w:rsidR="00845B40" w:rsidRPr="00453D90">
        <w:rPr>
          <w:sz w:val="22"/>
          <w:szCs w:val="22"/>
        </w:rPr>
        <w:t xml:space="preserve"> or No? … In the past 30 days have you Spent time in a hospital for mental health care? </w:t>
      </w:r>
      <w:proofErr w:type="gramStart"/>
      <w:r w:rsidR="00845B40" w:rsidRPr="00453D90">
        <w:rPr>
          <w:sz w:val="22"/>
          <w:szCs w:val="22"/>
        </w:rPr>
        <w:t>Yes</w:t>
      </w:r>
      <w:proofErr w:type="gramEnd"/>
      <w:r w:rsidR="00845B40" w:rsidRPr="00453D90">
        <w:rPr>
          <w:sz w:val="22"/>
          <w:szCs w:val="22"/>
        </w:rPr>
        <w:t xml:space="preserve"> or No? … In the past 30 days have you Spent time in a facility for detox/inpatient or residential substance abuse disorder? </w:t>
      </w:r>
      <w:proofErr w:type="gramStart"/>
      <w:r w:rsidR="00845B40" w:rsidRPr="00453D90">
        <w:rPr>
          <w:sz w:val="22"/>
          <w:szCs w:val="22"/>
        </w:rPr>
        <w:t>Yes</w:t>
      </w:r>
      <w:proofErr w:type="gramEnd"/>
      <w:r w:rsidR="00845B40" w:rsidRPr="00453D90">
        <w:rPr>
          <w:sz w:val="22"/>
          <w:szCs w:val="22"/>
        </w:rPr>
        <w:t xml:space="preserve"> or No? …”</w:t>
      </w:r>
    </w:p>
    <w:p w14:paraId="0ABC1455" w14:textId="0C45AE4B" w:rsidR="003C040B" w:rsidRDefault="003C040B" w:rsidP="003C040B">
      <w:pPr>
        <w:pStyle w:val="Heading2"/>
      </w:pPr>
      <w:bookmarkStart w:id="21" w:name="_Toc121212989"/>
      <w:r>
        <w:t xml:space="preserve">Child </w:t>
      </w:r>
      <w:r w:rsidR="00310121">
        <w:t>C</w:t>
      </w:r>
      <w:r>
        <w:t>lients</w:t>
      </w:r>
      <w:bookmarkEnd w:id="21"/>
      <w:r>
        <w:t xml:space="preserve"> </w:t>
      </w:r>
    </w:p>
    <w:p w14:paraId="06820137" w14:textId="15332188" w:rsidR="003C040B" w:rsidRDefault="003C040B" w:rsidP="003C040B">
      <w:r>
        <w:t>If the client is a child, e</w:t>
      </w:r>
      <w:r w:rsidRPr="008F4718">
        <w:t>ither the child or the child’s caregiver must be interviewed for the purposes</w:t>
      </w:r>
      <w:r w:rsidRPr="008F4718">
        <w:rPr>
          <w:spacing w:val="-31"/>
        </w:rPr>
        <w:t xml:space="preserve"> </w:t>
      </w:r>
      <w:r w:rsidRPr="008F4718">
        <w:t xml:space="preserve">of the SPARS data collection; interviews of both individuals </w:t>
      </w:r>
      <w:r w:rsidRPr="008F4718">
        <w:rPr>
          <w:b/>
        </w:rPr>
        <w:t>are not required</w:t>
      </w:r>
      <w:r w:rsidRPr="008F4718">
        <w:t xml:space="preserve">. The table below describes the appropriate </w:t>
      </w:r>
      <w:r w:rsidR="00596D04">
        <w:t xml:space="preserve">criteria </w:t>
      </w:r>
      <w:r w:rsidR="00115B00">
        <w:t xml:space="preserve">for the different </w:t>
      </w:r>
      <w:r w:rsidRPr="008F4718">
        <w:t>interviewee</w:t>
      </w:r>
      <w:r w:rsidR="00115B00">
        <w:t>s</w:t>
      </w:r>
      <w:r w:rsidRPr="008F4718">
        <w:t>.</w:t>
      </w:r>
      <w:r w:rsidR="001623B5">
        <w:t xml:space="preserve"> Within the tool, there are some questions with specific instructions </w:t>
      </w:r>
      <w:r w:rsidR="00D36AF5">
        <w:t xml:space="preserve">that indicate </w:t>
      </w:r>
      <w:r w:rsidR="001623B5">
        <w:t>whether to ask adult or child clients</w:t>
      </w:r>
      <w:r w:rsidR="001F49E6">
        <w:t>. F</w:t>
      </w:r>
      <w:r w:rsidR="001623B5">
        <w:t>or example, children under the age of 17 are not asked whether they are serving in the military as they are not old enough to enlist.</w:t>
      </w:r>
    </w:p>
    <w:p w14:paraId="44754BFC" w14:textId="6A79790A" w:rsidR="003C040B" w:rsidRDefault="003C040B" w:rsidP="003C040B">
      <w:pPr>
        <w:pStyle w:val="Caption"/>
      </w:pPr>
      <w:r>
        <w:t xml:space="preserve">Table </w:t>
      </w:r>
      <w:r>
        <w:fldChar w:fldCharType="begin"/>
      </w:r>
      <w:r>
        <w:instrText>SEQ Table \* ARABIC</w:instrText>
      </w:r>
      <w:r>
        <w:fldChar w:fldCharType="separate"/>
      </w:r>
      <w:r w:rsidR="00823DD7">
        <w:rPr>
          <w:noProof/>
        </w:rPr>
        <w:t>5</w:t>
      </w:r>
      <w:r>
        <w:fldChar w:fldCharType="end"/>
      </w:r>
      <w:r>
        <w:t>. Age-based Criteria in NOMs</w:t>
      </w:r>
    </w:p>
    <w:tbl>
      <w:tblPr>
        <w:tblStyle w:val="TableGrid"/>
        <w:tblW w:w="5000" w:type="pct"/>
        <w:jc w:val="center"/>
        <w:tblLook w:val="04A0" w:firstRow="1" w:lastRow="0" w:firstColumn="1" w:lastColumn="0" w:noHBand="0" w:noVBand="1"/>
      </w:tblPr>
      <w:tblGrid>
        <w:gridCol w:w="2849"/>
        <w:gridCol w:w="1916"/>
        <w:gridCol w:w="4865"/>
      </w:tblGrid>
      <w:tr w:rsidR="003C040B" w:rsidRPr="00BE7D92" w14:paraId="502A951C" w14:textId="77777777" w:rsidTr="00453D90">
        <w:trPr>
          <w:jc w:val="center"/>
        </w:trPr>
        <w:tc>
          <w:tcPr>
            <w:tcW w:w="2849" w:type="dxa"/>
            <w:shd w:val="clear" w:color="auto" w:fill="F2F2F2" w:themeFill="background1" w:themeFillShade="F2"/>
          </w:tcPr>
          <w:p w14:paraId="005448C9" w14:textId="2BF7E443" w:rsidR="003C040B" w:rsidRPr="00BE7D92" w:rsidRDefault="003C040B">
            <w:pPr>
              <w:rPr>
                <w:b/>
                <w:bCs/>
              </w:rPr>
            </w:pPr>
            <w:r>
              <w:rPr>
                <w:b/>
                <w:bCs/>
              </w:rPr>
              <w:t>Client</w:t>
            </w:r>
          </w:p>
        </w:tc>
        <w:tc>
          <w:tcPr>
            <w:tcW w:w="1916" w:type="dxa"/>
            <w:shd w:val="clear" w:color="auto" w:fill="F2F2F2" w:themeFill="background1" w:themeFillShade="F2"/>
          </w:tcPr>
          <w:p w14:paraId="3C78F6C0" w14:textId="733C1481" w:rsidR="003C040B" w:rsidRPr="00BE7D92" w:rsidRDefault="003C040B">
            <w:pPr>
              <w:rPr>
                <w:b/>
                <w:bCs/>
              </w:rPr>
            </w:pPr>
            <w:r>
              <w:rPr>
                <w:b/>
                <w:bCs/>
              </w:rPr>
              <w:t>Interviewee</w:t>
            </w:r>
          </w:p>
        </w:tc>
        <w:tc>
          <w:tcPr>
            <w:tcW w:w="4865" w:type="dxa"/>
            <w:shd w:val="clear" w:color="auto" w:fill="F2F2F2" w:themeFill="background1" w:themeFillShade="F2"/>
          </w:tcPr>
          <w:p w14:paraId="079EF248" w14:textId="2CBB53DD" w:rsidR="003C040B" w:rsidRPr="00BE7D92" w:rsidRDefault="003C040B">
            <w:pPr>
              <w:rPr>
                <w:b/>
                <w:bCs/>
              </w:rPr>
            </w:pPr>
            <w:r>
              <w:rPr>
                <w:b/>
                <w:bCs/>
              </w:rPr>
              <w:t>Criteria</w:t>
            </w:r>
          </w:p>
        </w:tc>
      </w:tr>
      <w:tr w:rsidR="001623B5" w14:paraId="0457D468" w14:textId="77777777" w:rsidTr="00453D90">
        <w:trPr>
          <w:jc w:val="center"/>
        </w:trPr>
        <w:tc>
          <w:tcPr>
            <w:tcW w:w="2849" w:type="dxa"/>
            <w:vMerge w:val="restart"/>
            <w:shd w:val="clear" w:color="auto" w:fill="F2F2F2" w:themeFill="background1" w:themeFillShade="F2"/>
            <w:vAlign w:val="center"/>
          </w:tcPr>
          <w:p w14:paraId="0CA74418" w14:textId="7C4223A7" w:rsidR="001623B5" w:rsidRPr="00A040B4" w:rsidRDefault="001623B5">
            <w:pPr>
              <w:rPr>
                <w:b/>
                <w:bCs/>
              </w:rPr>
            </w:pPr>
            <w:r w:rsidRPr="001623B5">
              <w:rPr>
                <w:b/>
                <w:bCs/>
              </w:rPr>
              <w:t>Child or Adolescent under 18 years old or in a child program and meet the program-specific age guidance</w:t>
            </w:r>
          </w:p>
        </w:tc>
        <w:tc>
          <w:tcPr>
            <w:tcW w:w="1916" w:type="dxa"/>
            <w:vAlign w:val="center"/>
          </w:tcPr>
          <w:p w14:paraId="0246818F" w14:textId="317A5FCE" w:rsidR="001623B5" w:rsidRDefault="001623B5" w:rsidP="001623B5">
            <w:r>
              <w:t>Client</w:t>
            </w:r>
          </w:p>
        </w:tc>
        <w:tc>
          <w:tcPr>
            <w:tcW w:w="4865" w:type="dxa"/>
            <w:vAlign w:val="center"/>
          </w:tcPr>
          <w:p w14:paraId="1B4F60CD" w14:textId="02A9A390" w:rsidR="001623B5" w:rsidRDefault="001623B5" w:rsidP="001623B5">
            <w:r>
              <w:t>Child is 11 years old or older and can provide informed consent and respond to interview questions</w:t>
            </w:r>
          </w:p>
        </w:tc>
      </w:tr>
      <w:tr w:rsidR="001623B5" w14:paraId="4B2CCEBC" w14:textId="77777777" w:rsidTr="00453D90">
        <w:trPr>
          <w:jc w:val="center"/>
        </w:trPr>
        <w:tc>
          <w:tcPr>
            <w:tcW w:w="2849" w:type="dxa"/>
            <w:vMerge/>
            <w:shd w:val="clear" w:color="auto" w:fill="F2F2F2" w:themeFill="background1" w:themeFillShade="F2"/>
            <w:vAlign w:val="center"/>
          </w:tcPr>
          <w:p w14:paraId="76D84E6F" w14:textId="77777777" w:rsidR="001623B5" w:rsidRPr="001623B5" w:rsidRDefault="001623B5">
            <w:pPr>
              <w:rPr>
                <w:b/>
                <w:bCs/>
              </w:rPr>
            </w:pPr>
          </w:p>
        </w:tc>
        <w:tc>
          <w:tcPr>
            <w:tcW w:w="1916" w:type="dxa"/>
            <w:vAlign w:val="center"/>
          </w:tcPr>
          <w:p w14:paraId="6345EA23" w14:textId="3F240719" w:rsidR="001623B5" w:rsidRDefault="001623B5" w:rsidP="001623B5">
            <w:r>
              <w:t>Caregiver</w:t>
            </w:r>
          </w:p>
        </w:tc>
        <w:tc>
          <w:tcPr>
            <w:tcW w:w="4865" w:type="dxa"/>
            <w:vAlign w:val="center"/>
          </w:tcPr>
          <w:p w14:paraId="0C343DA0" w14:textId="4A1C694A" w:rsidR="001623B5" w:rsidRDefault="001623B5" w:rsidP="001623B5">
            <w:r>
              <w:t>Caregiver who has knowledge of / role in the behavioral or mental health treatment needs of the child or adolescent. Note that the caregiver does not need to be a parent or legal guardian.</w:t>
            </w:r>
          </w:p>
        </w:tc>
      </w:tr>
      <w:tr w:rsidR="001623B5" w14:paraId="0BD50B0D" w14:textId="77777777" w:rsidTr="00453D90">
        <w:trPr>
          <w:jc w:val="center"/>
        </w:trPr>
        <w:tc>
          <w:tcPr>
            <w:tcW w:w="2849" w:type="dxa"/>
            <w:shd w:val="clear" w:color="auto" w:fill="F2F2F2" w:themeFill="background1" w:themeFillShade="F2"/>
            <w:vAlign w:val="center"/>
          </w:tcPr>
          <w:p w14:paraId="387C434B" w14:textId="17E23491" w:rsidR="001623B5" w:rsidRPr="00A040B4" w:rsidRDefault="001623B5" w:rsidP="001623B5">
            <w:pPr>
              <w:rPr>
                <w:b/>
                <w:bCs/>
              </w:rPr>
            </w:pPr>
            <w:r w:rsidRPr="001623B5">
              <w:rPr>
                <w:b/>
                <w:bCs/>
              </w:rPr>
              <w:t>Adult 18 years or older</w:t>
            </w:r>
          </w:p>
        </w:tc>
        <w:tc>
          <w:tcPr>
            <w:tcW w:w="1916" w:type="dxa"/>
            <w:vAlign w:val="center"/>
          </w:tcPr>
          <w:p w14:paraId="181FEC3D" w14:textId="0A2B3374" w:rsidR="001623B5" w:rsidRDefault="001623B5" w:rsidP="001623B5">
            <w:r>
              <w:t>Client</w:t>
            </w:r>
          </w:p>
        </w:tc>
        <w:tc>
          <w:tcPr>
            <w:tcW w:w="4865" w:type="dxa"/>
          </w:tcPr>
          <w:p w14:paraId="48950B81" w14:textId="659A2A88" w:rsidR="001623B5" w:rsidRDefault="001623B5" w:rsidP="001623B5">
            <w:r>
              <w:t xml:space="preserve">While it is not listed as an option for a caregiver to respond on behalf of adult clients, there may be cases where a proxy is </w:t>
            </w:r>
            <w:r w:rsidR="00946AC3">
              <w:t>provided,</w:t>
            </w:r>
            <w:r>
              <w:t xml:space="preserve"> or the client is not interviewed because </w:t>
            </w:r>
            <w:r w:rsidR="00A32CD5">
              <w:t xml:space="preserve">they are </w:t>
            </w:r>
            <w:r>
              <w:t xml:space="preserve">unable to provide informed consent. </w:t>
            </w:r>
          </w:p>
        </w:tc>
      </w:tr>
    </w:tbl>
    <w:p w14:paraId="2625946E" w14:textId="54C632CB" w:rsidR="003C040B" w:rsidRPr="00453D90" w:rsidRDefault="003C040B" w:rsidP="001623B5">
      <w:pPr>
        <w:pStyle w:val="BodyText"/>
        <w:rPr>
          <w:i/>
          <w:iCs/>
          <w:sz w:val="18"/>
          <w:szCs w:val="22"/>
        </w:rPr>
      </w:pPr>
      <w:r w:rsidRPr="00453D90">
        <w:rPr>
          <w:b/>
          <w:bCs/>
          <w:sz w:val="22"/>
          <w:szCs w:val="22"/>
        </w:rPr>
        <w:lastRenderedPageBreak/>
        <w:t>NOTE:</w:t>
      </w:r>
      <w:r w:rsidRPr="00453D90">
        <w:rPr>
          <w:sz w:val="22"/>
          <w:szCs w:val="22"/>
        </w:rPr>
        <w:t xml:space="preserve"> </w:t>
      </w:r>
      <w:r w:rsidRPr="00453D90">
        <w:rPr>
          <w:i/>
          <w:iCs/>
          <w:sz w:val="22"/>
          <w:szCs w:val="22"/>
        </w:rPr>
        <w:t>If possible, please attempt to maintain consistency across client interviews to avoid problems related to inter-rater reliability (i.e., if the child is interviewed initially, the child should be interviewed for reassessment and clinical discharge)</w:t>
      </w:r>
      <w:r w:rsidRPr="00453D90">
        <w:rPr>
          <w:i/>
          <w:iCs/>
          <w:sz w:val="18"/>
          <w:szCs w:val="22"/>
        </w:rPr>
        <w:t>.</w:t>
      </w:r>
    </w:p>
    <w:p w14:paraId="070D21BB" w14:textId="68D9BF87" w:rsidR="00B271D6" w:rsidRPr="009347DF" w:rsidRDefault="00B271D6" w:rsidP="009347DF">
      <w:pPr>
        <w:pStyle w:val="Heading2"/>
      </w:pPr>
      <w:bookmarkStart w:id="22" w:name="_Toc121212990"/>
      <w:r w:rsidRPr="009347DF">
        <w:t xml:space="preserve">Caregiver </w:t>
      </w:r>
      <w:r w:rsidR="00310121">
        <w:t>P</w:t>
      </w:r>
      <w:r w:rsidRPr="009347DF">
        <w:t>rompts</w:t>
      </w:r>
      <w:bookmarkEnd w:id="22"/>
    </w:p>
    <w:p w14:paraId="6496D93C" w14:textId="77777777" w:rsidR="00E80932" w:rsidRPr="00453D90" w:rsidRDefault="00E80932" w:rsidP="003C040B">
      <w:r w:rsidRPr="00453D90">
        <w:t xml:space="preserve">With the merge of the Adult and Child versions of the CMHS NOMs Client-Level Measures tool, most questions have prompts to indicate how to read the question when interviewing a caregiver or guardian rather than the client themselves. These prompts should not be used or read to clients, they should only be read to caregivers or guardians answering on behalf of a client. </w:t>
      </w:r>
    </w:p>
    <w:p w14:paraId="0A18CA16" w14:textId="193F134E" w:rsidR="00E80932" w:rsidRPr="00547D03" w:rsidRDefault="006C4F0A" w:rsidP="003C040B">
      <w:pPr>
        <w:rPr>
          <w:b/>
          <w:bCs/>
        </w:rPr>
      </w:pPr>
      <w:r w:rsidRPr="00453D90">
        <w:t>For example, t</w:t>
      </w:r>
      <w:r w:rsidR="00E80932" w:rsidRPr="00453D90">
        <w:t>he question “</w:t>
      </w:r>
      <w:r w:rsidR="00E80932" w:rsidRPr="0011693A">
        <w:t>Are you</w:t>
      </w:r>
      <w:r w:rsidR="00E80932" w:rsidRPr="0011693A">
        <w:rPr>
          <w:spacing w:val="-3"/>
        </w:rPr>
        <w:t xml:space="preserve"> [is your child] </w:t>
      </w:r>
      <w:r w:rsidR="00E80932" w:rsidRPr="006C4F0A">
        <w:t>Hispanic, Latino/a, or of Spanish origin?” should be read as “Are you</w:t>
      </w:r>
      <w:r w:rsidR="00E80932" w:rsidRPr="006C4F0A">
        <w:rPr>
          <w:spacing w:val="-3"/>
        </w:rPr>
        <w:t xml:space="preserve"> </w:t>
      </w:r>
      <w:r w:rsidR="00E80932" w:rsidRPr="006C4F0A">
        <w:t xml:space="preserve">Hispanic, Latino/a, or of Spanish origin?” </w:t>
      </w:r>
      <w:r>
        <w:t>when</w:t>
      </w:r>
      <w:r w:rsidRPr="0011693A">
        <w:t xml:space="preserve"> </w:t>
      </w:r>
      <w:r w:rsidR="00E80932" w:rsidRPr="0011693A">
        <w:t xml:space="preserve">interviewing the client or </w:t>
      </w:r>
      <w:r w:rsidR="00E80932" w:rsidRPr="006C4F0A">
        <w:t>“I</w:t>
      </w:r>
      <w:r w:rsidR="00E80932" w:rsidRPr="006C4F0A">
        <w:rPr>
          <w:spacing w:val="-3"/>
        </w:rPr>
        <w:t xml:space="preserve">s your child </w:t>
      </w:r>
      <w:r w:rsidR="00E80932" w:rsidRPr="006C4F0A">
        <w:t xml:space="preserve">Hispanic, Latino/a, or of Spanish origin?” </w:t>
      </w:r>
      <w:r>
        <w:t>when</w:t>
      </w:r>
      <w:r w:rsidRPr="0011693A">
        <w:t xml:space="preserve"> </w:t>
      </w:r>
      <w:r w:rsidR="00E80932" w:rsidRPr="0011693A">
        <w:t xml:space="preserve">interviewing </w:t>
      </w:r>
      <w:r>
        <w:t xml:space="preserve">the </w:t>
      </w:r>
      <w:r w:rsidR="00E80932" w:rsidRPr="0011693A">
        <w:t>caregiver of a child.</w:t>
      </w:r>
      <w:r w:rsidR="00E80932" w:rsidRPr="00547D03">
        <w:t xml:space="preserve"> </w:t>
      </w:r>
    </w:p>
    <w:p w14:paraId="0DEAAC80" w14:textId="4284E403" w:rsidR="003C040B" w:rsidRDefault="003C040B" w:rsidP="001623B5">
      <w:pPr>
        <w:pStyle w:val="Heading2"/>
      </w:pPr>
      <w:bookmarkStart w:id="23" w:name="_Toc121212991"/>
      <w:r>
        <w:t xml:space="preserve">Reading the </w:t>
      </w:r>
      <w:r w:rsidR="00310121">
        <w:t>R</w:t>
      </w:r>
      <w:r>
        <w:t xml:space="preserve">esponse </w:t>
      </w:r>
      <w:r w:rsidR="00310121">
        <w:t>O</w:t>
      </w:r>
      <w:r>
        <w:t>ptions</w:t>
      </w:r>
      <w:bookmarkEnd w:id="23"/>
    </w:p>
    <w:p w14:paraId="7EE86F35" w14:textId="2F417E37" w:rsidR="003C040B" w:rsidRDefault="003C040B" w:rsidP="003C040B">
      <w:r>
        <w:t xml:space="preserve">Read response </w:t>
      </w:r>
      <w:r w:rsidRPr="00DF4CBD">
        <w:t>categories</w:t>
      </w:r>
      <w:r>
        <w:t xml:space="preserve"> that appear in sentence-case lettering, which is a normal mix of uppercase and lowercase letters (e.g., “Central American” or </w:t>
      </w:r>
      <w:r w:rsidR="00845B40">
        <w:t>“Gender non-conforming”</w:t>
      </w:r>
      <w:r w:rsidRPr="001623B5">
        <w:t>)</w:t>
      </w:r>
      <w:r>
        <w:t>.</w:t>
      </w:r>
    </w:p>
    <w:p w14:paraId="35FF33C0" w14:textId="2413548C" w:rsidR="003C040B" w:rsidRDefault="003C040B" w:rsidP="003C040B">
      <w:pPr>
        <w:rPr>
          <w:iCs/>
        </w:rPr>
      </w:pPr>
      <w:r>
        <w:t>If all response categories are in all capital letters, ask the question open-ended; do not read any of the response categories listed</w:t>
      </w:r>
      <w:r w:rsidR="00845B40">
        <w:t xml:space="preserve"> (e.g., “</w:t>
      </w:r>
      <w:r w:rsidR="00845B40" w:rsidRPr="00845B40">
        <w:rPr>
          <w:iCs/>
        </w:rPr>
        <w:t>VOCATIONAL/TECHNICAL (VOC/TECH) DIPLOMA</w:t>
      </w:r>
      <w:r w:rsidR="00845B40">
        <w:rPr>
          <w:iCs/>
        </w:rPr>
        <w:t>”</w:t>
      </w:r>
      <w:r w:rsidR="00B73955">
        <w:rPr>
          <w:iCs/>
        </w:rPr>
        <w:t>).</w:t>
      </w:r>
    </w:p>
    <w:p w14:paraId="149F3DF4" w14:textId="23D45B73" w:rsidR="00B73955" w:rsidRDefault="00B73955" w:rsidP="003C040B">
      <w:pPr>
        <w:rPr>
          <w:iCs/>
        </w:rPr>
      </w:pPr>
      <w:r>
        <w:rPr>
          <w:iCs/>
        </w:rPr>
        <w:t xml:space="preserve">REFUSED, NO RESPONSE, and NOT APPLICABLE are also written in all caps to signify that these should not be read to clients or caregivers even when available for recording the responses.  </w:t>
      </w:r>
    </w:p>
    <w:p w14:paraId="0556363D" w14:textId="5A994066" w:rsidR="009173B1" w:rsidRDefault="003032F2" w:rsidP="009347DF">
      <w:pPr>
        <w:pStyle w:val="Heading2"/>
      </w:pPr>
      <w:bookmarkStart w:id="24" w:name="_Toc121212992"/>
      <w:r>
        <w:t xml:space="preserve">Recording </w:t>
      </w:r>
      <w:r w:rsidR="00310121">
        <w:t>R</w:t>
      </w:r>
      <w:r w:rsidR="00B73955">
        <w:t>esponses</w:t>
      </w:r>
      <w:bookmarkEnd w:id="24"/>
    </w:p>
    <w:p w14:paraId="4D8A2803" w14:textId="24C50287" w:rsidR="00CF366D" w:rsidRPr="0011693A" w:rsidRDefault="00CF366D" w:rsidP="004610F2">
      <w:r w:rsidRPr="00453D90">
        <w:t xml:space="preserve">There are multiple responses which are written in all caps that should not be read to the client and should be used rather than leaving questions blank if possible. </w:t>
      </w:r>
    </w:p>
    <w:p w14:paraId="576B64ED" w14:textId="34FEADEA" w:rsidR="009173B1" w:rsidRDefault="003032F2" w:rsidP="006A5D29">
      <w:pPr>
        <w:pStyle w:val="ListParagraph"/>
        <w:ind w:left="720"/>
      </w:pPr>
      <w:r w:rsidRPr="006C4F0A">
        <w:t>NOT APPLICABLE is an available response for appropriate items. For those items,</w:t>
      </w:r>
      <w:r w:rsidRPr="006C4F0A">
        <w:rPr>
          <w:spacing w:val="-33"/>
        </w:rPr>
        <w:t xml:space="preserve"> </w:t>
      </w:r>
      <w:r w:rsidRPr="006C4F0A">
        <w:t xml:space="preserve">if </w:t>
      </w:r>
      <w:r w:rsidR="00CF366D" w:rsidRPr="006C4F0A">
        <w:t xml:space="preserve">the question instructions indicate </w:t>
      </w:r>
      <w:r w:rsidR="006361A5" w:rsidRPr="006C4F0A">
        <w:t xml:space="preserve">that </w:t>
      </w:r>
      <w:r w:rsidR="00CF366D" w:rsidRPr="006C4F0A">
        <w:t>the question does not apply (e.g. [</w:t>
      </w:r>
      <w:r w:rsidR="00CF366D">
        <w:t xml:space="preserve">ADULT ONLY]) or if a </w:t>
      </w:r>
      <w:r w:rsidR="00001441">
        <w:t>client</w:t>
      </w:r>
      <w:r>
        <w:t xml:space="preserve"> does not feel the question applies to </w:t>
      </w:r>
      <w:r w:rsidR="00105333">
        <w:t>them</w:t>
      </w:r>
      <w:r>
        <w:t xml:space="preserve">, choose NOT APPLICABLE as </w:t>
      </w:r>
      <w:r w:rsidR="009F4BC3">
        <w:t>their</w:t>
      </w:r>
      <w:r>
        <w:t xml:space="preserve"> response to that</w:t>
      </w:r>
      <w:r>
        <w:rPr>
          <w:spacing w:val="-4"/>
        </w:rPr>
        <w:t xml:space="preserve"> </w:t>
      </w:r>
      <w:r>
        <w:t>question.</w:t>
      </w:r>
    </w:p>
    <w:p w14:paraId="4E0BBCBA" w14:textId="61E3FCCC" w:rsidR="009173B1" w:rsidRDefault="003032F2" w:rsidP="006A5D29">
      <w:pPr>
        <w:pStyle w:val="ListParagraph"/>
        <w:ind w:left="720"/>
      </w:pPr>
      <w:r>
        <w:t xml:space="preserve">The response option </w:t>
      </w:r>
      <w:r w:rsidR="00094EC7">
        <w:t>NO RESPONSE/</w:t>
      </w:r>
      <w:r>
        <w:t xml:space="preserve">REFUSED is provided for </w:t>
      </w:r>
      <w:r w:rsidR="00CF366D">
        <w:t>most</w:t>
      </w:r>
      <w:r w:rsidR="00B54ABF">
        <w:t xml:space="preserve"> </w:t>
      </w:r>
      <w:r>
        <w:t xml:space="preserve">items that are asked of the </w:t>
      </w:r>
      <w:r w:rsidR="00001441">
        <w:t>client</w:t>
      </w:r>
      <w:r>
        <w:t xml:space="preserve">. If the </w:t>
      </w:r>
      <w:r w:rsidR="00001441">
        <w:t>client</w:t>
      </w:r>
      <w:r>
        <w:t xml:space="preserve"> refuses to answer a question, </w:t>
      </w:r>
      <w:r w:rsidR="003F546F">
        <w:t>mark</w:t>
      </w:r>
      <w:r>
        <w:rPr>
          <w:spacing w:val="-17"/>
        </w:rPr>
        <w:t xml:space="preserve"> </w:t>
      </w:r>
      <w:r w:rsidR="007E5652">
        <w:t xml:space="preserve">NO RESPONSE/REFUSED </w:t>
      </w:r>
      <w:r w:rsidR="00521E9A">
        <w:t>where available</w:t>
      </w:r>
      <w:r>
        <w:t>.</w:t>
      </w:r>
      <w:r w:rsidR="00CF366D">
        <w:t xml:space="preserve"> Clients may </w:t>
      </w:r>
      <w:r w:rsidR="00F95EDC">
        <w:t>refuse</w:t>
      </w:r>
      <w:r w:rsidR="00CF366D">
        <w:t xml:space="preserve"> to answer any question, even if the option was not included; if this occurs, leave the question blank</w:t>
      </w:r>
      <w:r w:rsidR="009C0598">
        <w:t xml:space="preserve"> when conducting the interview on the paper tool and mark it as MISSING when entering the data in SPARS</w:t>
      </w:r>
      <w:r w:rsidR="00CF366D">
        <w:t>.</w:t>
      </w:r>
    </w:p>
    <w:p w14:paraId="3354033D" w14:textId="427CFBB6" w:rsidR="009173B1" w:rsidRPr="004223EA" w:rsidRDefault="003032F2" w:rsidP="006A5D29">
      <w:pPr>
        <w:pStyle w:val="ListParagraph"/>
        <w:ind w:left="720"/>
      </w:pPr>
      <w:r w:rsidRPr="004223EA">
        <w:t xml:space="preserve">The response option DON’T KNOW is provided for </w:t>
      </w:r>
      <w:r w:rsidR="00C52629">
        <w:t>certain items that are asked of the client</w:t>
      </w:r>
      <w:r w:rsidR="00D97D77" w:rsidRPr="004223EA">
        <w:t xml:space="preserve">. </w:t>
      </w:r>
      <w:r w:rsidRPr="004223EA">
        <w:t xml:space="preserve">If the </w:t>
      </w:r>
      <w:r w:rsidR="00001441">
        <w:t>client</w:t>
      </w:r>
      <w:r w:rsidRPr="004223EA">
        <w:t xml:space="preserve"> does not know the answer to a question, </w:t>
      </w:r>
      <w:r w:rsidR="003F546F">
        <w:t>mark</w:t>
      </w:r>
      <w:r w:rsidRPr="004223EA">
        <w:t xml:space="preserve"> DON’T KNOW as</w:t>
      </w:r>
      <w:r w:rsidRPr="004223EA">
        <w:rPr>
          <w:spacing w:val="-10"/>
        </w:rPr>
        <w:t xml:space="preserve"> </w:t>
      </w:r>
      <w:r w:rsidRPr="004223EA">
        <w:t>applicable.</w:t>
      </w:r>
    </w:p>
    <w:p w14:paraId="5C1AE34B" w14:textId="545178B5" w:rsidR="008F5EA1" w:rsidRDefault="003032F2" w:rsidP="006A5D29">
      <w:pPr>
        <w:pStyle w:val="ListParagraph"/>
        <w:ind w:left="720"/>
      </w:pPr>
      <w:r w:rsidRPr="004223EA">
        <w:t>The REFUSED and DON’T KNOW</w:t>
      </w:r>
      <w:r w:rsidR="00E80932">
        <w:t xml:space="preserve"> or UNKNOWN</w:t>
      </w:r>
      <w:r w:rsidRPr="004223EA">
        <w:t xml:space="preserve"> response options are not available for items that are answered by the</w:t>
      </w:r>
      <w:r w:rsidRPr="004223EA">
        <w:rPr>
          <w:spacing w:val="-8"/>
        </w:rPr>
        <w:t xml:space="preserve"> </w:t>
      </w:r>
      <w:r w:rsidRPr="004223EA">
        <w:t>grantee</w:t>
      </w:r>
      <w:r w:rsidR="00774623" w:rsidRPr="004223EA">
        <w:t xml:space="preserve"> </w:t>
      </w:r>
      <w:r w:rsidR="000B7BB5">
        <w:t>except for</w:t>
      </w:r>
      <w:r w:rsidR="00D97D77" w:rsidRPr="004223EA">
        <w:t xml:space="preserve"> the </w:t>
      </w:r>
      <w:r w:rsidR="004223EA">
        <w:t xml:space="preserve">“Don’t Know” response option for </w:t>
      </w:r>
      <w:r w:rsidR="00D97D77" w:rsidRPr="004223EA">
        <w:t xml:space="preserve">Behavioral Health Diagnoses questions in </w:t>
      </w:r>
      <w:r w:rsidR="00617941">
        <w:t xml:space="preserve">the </w:t>
      </w:r>
      <w:r w:rsidR="003631D8" w:rsidRPr="004223EA">
        <w:t>RECORD MANAGEMENT</w:t>
      </w:r>
      <w:bookmarkStart w:id="25" w:name="_Hlk532976211"/>
      <w:r w:rsidR="00617941">
        <w:t xml:space="preserve"> section</w:t>
      </w:r>
      <w:r w:rsidR="00591E03">
        <w:t xml:space="preserve"> and a few questions in Section </w:t>
      </w:r>
      <w:r w:rsidR="000C0BA2">
        <w:t>G</w:t>
      </w:r>
      <w:bookmarkEnd w:id="25"/>
      <w:r w:rsidRPr="004223EA">
        <w:t>.</w:t>
      </w:r>
    </w:p>
    <w:tbl>
      <w:tblPr>
        <w:tblpPr w:leftFromText="180" w:rightFromText="180" w:vertAnchor="text" w:horzAnchor="margin" w:tblpY="-202"/>
        <w:tblW w:w="0" w:type="auto"/>
        <w:tblLook w:val="04A0" w:firstRow="1" w:lastRow="0" w:firstColumn="1" w:lastColumn="0" w:noHBand="0" w:noVBand="1"/>
      </w:tblPr>
      <w:tblGrid>
        <w:gridCol w:w="1975"/>
        <w:gridCol w:w="7655"/>
      </w:tblGrid>
      <w:tr w:rsidR="00045699" w14:paraId="13C1C1C9" w14:textId="77777777" w:rsidTr="00045699">
        <w:tc>
          <w:tcPr>
            <w:tcW w:w="1975" w:type="dxa"/>
            <w:tcBorders>
              <w:top w:val="nil"/>
              <w:left w:val="nil"/>
              <w:bottom w:val="nil"/>
              <w:right w:val="single" w:sz="4" w:space="0" w:color="auto"/>
            </w:tcBorders>
            <w:shd w:val="clear" w:color="auto" w:fill="F2F2F2" w:themeFill="background1" w:themeFillShade="F2"/>
            <w:hideMark/>
          </w:tcPr>
          <w:p w14:paraId="6B99EC9F" w14:textId="77777777" w:rsidR="00045699" w:rsidRDefault="00045699" w:rsidP="00045699">
            <w:pPr>
              <w:spacing w:line="240" w:lineRule="auto"/>
              <w:rPr>
                <w:b/>
                <w:bCs/>
              </w:rPr>
            </w:pPr>
            <w:bookmarkStart w:id="26" w:name="_TIMELINES_FOR_INTERVIEW"/>
            <w:bookmarkStart w:id="27" w:name="_RECORD_MANAGEMENT"/>
            <w:bookmarkStart w:id="28" w:name="Record_Management"/>
            <w:bookmarkEnd w:id="26"/>
            <w:bookmarkEnd w:id="27"/>
            <w:bookmarkEnd w:id="28"/>
            <w:r>
              <w:rPr>
                <w:b/>
                <w:bCs/>
              </w:rPr>
              <w:lastRenderedPageBreak/>
              <w:t>TIP</w:t>
            </w:r>
          </w:p>
        </w:tc>
        <w:tc>
          <w:tcPr>
            <w:tcW w:w="7655" w:type="dxa"/>
            <w:tcBorders>
              <w:top w:val="nil"/>
              <w:left w:val="single" w:sz="4" w:space="0" w:color="auto"/>
              <w:bottom w:val="nil"/>
              <w:right w:val="nil"/>
            </w:tcBorders>
            <w:shd w:val="clear" w:color="auto" w:fill="F2F2F2" w:themeFill="background1" w:themeFillShade="F2"/>
            <w:hideMark/>
          </w:tcPr>
          <w:p w14:paraId="0B178973" w14:textId="62C0007C" w:rsidR="00045699" w:rsidRDefault="00045699" w:rsidP="00045699">
            <w:pPr>
              <w:rPr>
                <w:color w:val="000000"/>
              </w:rPr>
            </w:pPr>
            <w:r>
              <w:rPr>
                <w:color w:val="000000"/>
              </w:rPr>
              <w:t>The SPARS data entry screens are not designed or optimized for use during the interviews. It is recommended that users either record responses on the paper tool or create their own data collection system (</w:t>
            </w:r>
            <w:proofErr w:type="gramStart"/>
            <w:r>
              <w:rPr>
                <w:color w:val="000000"/>
              </w:rPr>
              <w:t>e.g.</w:t>
            </w:r>
            <w:proofErr w:type="gramEnd"/>
            <w:r>
              <w:rPr>
                <w:color w:val="000000"/>
              </w:rPr>
              <w:t xml:space="preserve"> within their EHR, using REDCap, </w:t>
            </w:r>
            <w:r w:rsidR="004C28DA">
              <w:rPr>
                <w:color w:val="000000"/>
              </w:rPr>
              <w:t>etc.</w:t>
            </w:r>
            <w:r>
              <w:rPr>
                <w:color w:val="000000"/>
              </w:rPr>
              <w:t xml:space="preserve">) that can be exported to an Excel template for batch upload to SPARS. </w:t>
            </w:r>
          </w:p>
          <w:p w14:paraId="32F8F452" w14:textId="32DCC852" w:rsidR="00045699" w:rsidRPr="0072126B" w:rsidRDefault="00045699" w:rsidP="0072126B">
            <w:pPr>
              <w:rPr>
                <w:color w:val="000000"/>
              </w:rPr>
            </w:pPr>
            <w:r>
              <w:rPr>
                <w:color w:val="000000"/>
              </w:rPr>
              <w:t xml:space="preserve">SPARS will time out with 20 minutes of inactivity. It currently does not autosave and does not allow for partial data entry. Data must be entered in its entirety and submitted </w:t>
            </w:r>
            <w:proofErr w:type="gramStart"/>
            <w:r>
              <w:rPr>
                <w:color w:val="000000"/>
              </w:rPr>
              <w:t>in order to</w:t>
            </w:r>
            <w:proofErr w:type="gramEnd"/>
            <w:r>
              <w:rPr>
                <w:color w:val="000000"/>
              </w:rPr>
              <w:t xml:space="preserve"> be saved. If used ‘live’ during an interview, this could result in a loss of data </w:t>
            </w:r>
            <w:proofErr w:type="gramStart"/>
            <w:r>
              <w:rPr>
                <w:color w:val="000000"/>
              </w:rPr>
              <w:t>and also</w:t>
            </w:r>
            <w:proofErr w:type="gramEnd"/>
            <w:r>
              <w:rPr>
                <w:color w:val="000000"/>
              </w:rPr>
              <w:t xml:space="preserve"> could interrupt the flow, rapport, and trust needed for clients to fully respond.</w:t>
            </w:r>
          </w:p>
        </w:tc>
      </w:tr>
    </w:tbl>
    <w:p w14:paraId="073FEFF9" w14:textId="77777777" w:rsidR="00045699" w:rsidRDefault="00045699" w:rsidP="00045699">
      <w:pPr>
        <w:ind w:left="907" w:hanging="360"/>
      </w:pPr>
    </w:p>
    <w:p w14:paraId="4CD83EAA" w14:textId="0D4D2242" w:rsidR="009347DF" w:rsidRPr="00C15C6A" w:rsidRDefault="005D048F" w:rsidP="00C15C6A">
      <w:pPr>
        <w:spacing w:after="0"/>
        <w:rPr>
          <w:b/>
          <w:bCs/>
          <w:sz w:val="24"/>
          <w:szCs w:val="24"/>
        </w:rPr>
      </w:pPr>
      <w:r>
        <w:br w:type="page"/>
      </w:r>
    </w:p>
    <w:p w14:paraId="65555B3C" w14:textId="1D087566" w:rsidR="009347DF" w:rsidRDefault="009347DF" w:rsidP="00516B0A">
      <w:pPr>
        <w:pStyle w:val="Heading1"/>
      </w:pPr>
      <w:bookmarkStart w:id="29" w:name="_Toc121212993"/>
      <w:r>
        <w:lastRenderedPageBreak/>
        <w:t>Question</w:t>
      </w:r>
      <w:r w:rsidR="00537A2A">
        <w:t>-</w:t>
      </w:r>
      <w:r>
        <w:t>by</w:t>
      </w:r>
      <w:r w:rsidR="00537A2A">
        <w:t>-</w:t>
      </w:r>
      <w:r>
        <w:t>Question Guide</w:t>
      </w:r>
      <w:bookmarkEnd w:id="29"/>
    </w:p>
    <w:p w14:paraId="57AD9B1A" w14:textId="2A7F4261" w:rsidR="005D048F" w:rsidRDefault="009347DF" w:rsidP="00FB7000">
      <w:pPr>
        <w:pStyle w:val="Heading2large-font"/>
      </w:pPr>
      <w:bookmarkStart w:id="30" w:name="_Toc121212994"/>
      <w:r>
        <w:t>Record Management</w:t>
      </w:r>
      <w:bookmarkEnd w:id="30"/>
    </w:p>
    <w:p w14:paraId="50064DD0" w14:textId="29F00827" w:rsidR="009173B1" w:rsidRDefault="003032F2" w:rsidP="0044002E">
      <w:r>
        <w:t xml:space="preserve">This section pertains to the collection of the </w:t>
      </w:r>
      <w:r w:rsidR="00001441">
        <w:t>client</w:t>
      </w:r>
      <w:r>
        <w:t xml:space="preserve">’s identification for SPARS, the grantee information, and </w:t>
      </w:r>
      <w:r w:rsidR="006910E1">
        <w:t xml:space="preserve">the </w:t>
      </w:r>
      <w:r w:rsidR="00001441">
        <w:t>client</w:t>
      </w:r>
      <w:r>
        <w:t>’s interview information.</w:t>
      </w:r>
    </w:p>
    <w:p w14:paraId="6FC09CD0" w14:textId="7C10FA3E" w:rsidR="009173B1" w:rsidRDefault="003032F2" w:rsidP="0044002E">
      <w:r>
        <w:t xml:space="preserve">The </w:t>
      </w:r>
      <w:r w:rsidR="004B0C88">
        <w:t>RECORD MANAGEMENT</w:t>
      </w:r>
      <w:r>
        <w:t xml:space="preserve"> </w:t>
      </w:r>
      <w:r w:rsidR="006910E1">
        <w:t>s</w:t>
      </w:r>
      <w:r>
        <w:t xml:space="preserve">ection is </w:t>
      </w:r>
      <w:r>
        <w:rPr>
          <w:b/>
        </w:rPr>
        <w:t xml:space="preserve">not </w:t>
      </w:r>
      <w:r>
        <w:t xml:space="preserve">asked of the </w:t>
      </w:r>
      <w:r w:rsidR="00001441">
        <w:t>client</w:t>
      </w:r>
      <w:r>
        <w:t xml:space="preserve"> but is supplied by the grantee. The </w:t>
      </w:r>
      <w:r w:rsidR="004B0C88">
        <w:t>RECORD MANAGEMENT</w:t>
      </w:r>
      <w:r>
        <w:t xml:space="preserve"> information must be filled in for each interview, regardless of whether an interview was conducted.</w:t>
      </w:r>
    </w:p>
    <w:p w14:paraId="0B2A063D" w14:textId="34EB269A" w:rsidR="00C15747" w:rsidRPr="0044002E" w:rsidRDefault="00C15747" w:rsidP="00C15747">
      <w:pPr>
        <w:pStyle w:val="Heading3"/>
      </w:pPr>
      <w:r>
        <w:t>Section Instructions</w:t>
      </w:r>
    </w:p>
    <w:p w14:paraId="385823E1" w14:textId="3F0EE4A9" w:rsidR="00C15747" w:rsidRDefault="00C15747" w:rsidP="0044002E">
      <w:r w:rsidRPr="00C15747">
        <w:t>RECORD MANAGEMENT information is collected by grantee staff at BASELINE, REASSESSMENT, and DISCHARGE, even when an assessment interview is not conducted.</w:t>
      </w:r>
    </w:p>
    <w:p w14:paraId="6DE811F6" w14:textId="108A4ACC" w:rsidR="002A375F" w:rsidRPr="0044002E" w:rsidRDefault="0044002E" w:rsidP="0044002E">
      <w:pPr>
        <w:pStyle w:val="Heading3"/>
      </w:pPr>
      <w:r w:rsidRPr="0044002E">
        <w:t>Key Terms</w:t>
      </w:r>
    </w:p>
    <w:p w14:paraId="076E9FF9" w14:textId="2EB68FA0" w:rsidR="009173B1" w:rsidRPr="004610F2" w:rsidRDefault="00001441" w:rsidP="0044002E">
      <w:r w:rsidRPr="0044002E">
        <w:rPr>
          <w:b/>
          <w:bCs/>
          <w:i/>
          <w:iCs/>
        </w:rPr>
        <w:t>Client</w:t>
      </w:r>
      <w:r w:rsidR="003032F2" w:rsidRPr="0044002E">
        <w:rPr>
          <w:b/>
          <w:bCs/>
          <w:i/>
          <w:iCs/>
          <w:spacing w:val="-3"/>
        </w:rPr>
        <w:t xml:space="preserve"> </w:t>
      </w:r>
      <w:r w:rsidR="003032F2" w:rsidRPr="0044002E">
        <w:rPr>
          <w:b/>
          <w:bCs/>
          <w:i/>
          <w:iCs/>
        </w:rPr>
        <w:t>ID</w:t>
      </w:r>
      <w:r w:rsidR="00D80FAA" w:rsidRPr="002A375F">
        <w:t>—</w:t>
      </w:r>
      <w:r w:rsidR="00043AE4" w:rsidRPr="00043AE4">
        <w:t xml:space="preserve"> </w:t>
      </w:r>
      <w:r w:rsidR="00043AE4">
        <w:t>IMPORTANT: To protect the client’s identity, do NOT use any information that could identify the client. Prohibited information</w:t>
      </w:r>
      <w:r w:rsidR="00043AE4" w:rsidRPr="002A375F">
        <w:t xml:space="preserve"> includes, but is not limited to, the client’s name, initials, date of birth or Social Security number as all or part of the Client ID.</w:t>
      </w:r>
      <w:r w:rsidR="00043AE4">
        <w:t xml:space="preserve"> </w:t>
      </w:r>
      <w:r w:rsidR="003032F2" w:rsidRPr="002A375F">
        <w:t xml:space="preserve">A unique </w:t>
      </w:r>
      <w:r w:rsidRPr="002A375F">
        <w:t>client</w:t>
      </w:r>
      <w:r w:rsidR="003032F2" w:rsidRPr="002A375F">
        <w:t xml:space="preserve"> identifier is determined by the grantee. It can be between 1 and 11 characters and can include both numerals and letters. It cannot begin with a dash or contain non-alphanumeric characters, including any of the following: </w:t>
      </w:r>
      <w:proofErr w:type="gramStart"/>
      <w:r w:rsidR="003032F2" w:rsidRPr="002A375F">
        <w:t>“.”[</w:t>
      </w:r>
      <w:proofErr w:type="gramEnd"/>
      <w:r w:rsidR="003032F2" w:rsidRPr="002A375F">
        <w:t xml:space="preserve">]!@#$%^&amp;*(.),” with the exception of dashes </w:t>
      </w:r>
      <w:r w:rsidR="00537A2A">
        <w:t xml:space="preserve"> </w:t>
      </w:r>
      <w:r w:rsidR="00D04E4A">
        <w:t>(-</w:t>
      </w:r>
      <w:r w:rsidR="00537A2A">
        <w:t>)</w:t>
      </w:r>
      <w:r w:rsidR="00D04E4A">
        <w:t xml:space="preserve"> </w:t>
      </w:r>
      <w:r w:rsidR="003032F2" w:rsidRPr="002A375F">
        <w:t>or underscores</w:t>
      </w:r>
      <w:r w:rsidR="00D04E4A">
        <w:t xml:space="preserve"> (_)</w:t>
      </w:r>
      <w:r w:rsidR="003032F2" w:rsidRPr="002A375F">
        <w:t xml:space="preserve">. This ID is intended to track a specific </w:t>
      </w:r>
      <w:r w:rsidRPr="002A375F">
        <w:t>client</w:t>
      </w:r>
      <w:r w:rsidR="003032F2" w:rsidRPr="002A375F">
        <w:t xml:space="preserve"> through </w:t>
      </w:r>
      <w:r w:rsidR="009F4BC3" w:rsidRPr="002A375F">
        <w:t>their</w:t>
      </w:r>
      <w:r w:rsidR="003032F2" w:rsidRPr="002A375F">
        <w:t xml:space="preserve"> interviews, baseline, clinical discharge, and </w:t>
      </w:r>
      <w:r w:rsidR="00043AE4" w:rsidRPr="002A375F">
        <w:t>3-</w:t>
      </w:r>
      <w:r w:rsidR="00043AE4">
        <w:t>month (calculated as 90 calendar days)</w:t>
      </w:r>
      <w:r w:rsidR="00043AE4" w:rsidRPr="002A375F">
        <w:t xml:space="preserve"> or 6-month </w:t>
      </w:r>
      <w:r w:rsidR="00043AE4">
        <w:t xml:space="preserve">(calculated as 180 calendar days) </w:t>
      </w:r>
      <w:r w:rsidR="003032F2" w:rsidRPr="002A375F">
        <w:t xml:space="preserve">reassessment, while maintaining the anonymity of the </w:t>
      </w:r>
      <w:r w:rsidRPr="002A375F">
        <w:t>client</w:t>
      </w:r>
      <w:r w:rsidR="003032F2" w:rsidRPr="002A375F">
        <w:t xml:space="preserve">. The </w:t>
      </w:r>
      <w:r w:rsidR="003B2F9E">
        <w:t>same</w:t>
      </w:r>
      <w:r w:rsidR="003032F2" w:rsidRPr="002A375F">
        <w:t xml:space="preserve"> ID is used each time, regardless </w:t>
      </w:r>
      <w:r w:rsidR="00663A3B" w:rsidRPr="002A375F">
        <w:t>of whether</w:t>
      </w:r>
      <w:r w:rsidR="003032F2" w:rsidRPr="002A375F">
        <w:t xml:space="preserve"> the </w:t>
      </w:r>
      <w:r w:rsidRPr="002A375F">
        <w:t>client</w:t>
      </w:r>
      <w:r w:rsidR="003032F2" w:rsidRPr="002A375F">
        <w:t xml:space="preserve"> has more than one episode of care (i.e., if </w:t>
      </w:r>
      <w:r w:rsidR="00324DF2" w:rsidRPr="002A375F">
        <w:t>they are</w:t>
      </w:r>
      <w:r w:rsidR="003032F2" w:rsidRPr="002A375F">
        <w:t xml:space="preserve"> discharged</w:t>
      </w:r>
      <w:r w:rsidR="00624B17" w:rsidRPr="002A375F">
        <w:t xml:space="preserve"> and reinitiate care</w:t>
      </w:r>
      <w:r w:rsidR="003032F2" w:rsidRPr="002A375F">
        <w:t xml:space="preserve">). This </w:t>
      </w:r>
      <w:r w:rsidRPr="002A375F">
        <w:t>Client</w:t>
      </w:r>
      <w:r w:rsidR="003032F2" w:rsidRPr="002A375F">
        <w:t xml:space="preserve"> ID allows for unduplicated counts across all CMHS service programs. </w:t>
      </w:r>
    </w:p>
    <w:p w14:paraId="6478E359" w14:textId="7C8D116D" w:rsidR="008F5EA1" w:rsidRPr="0048398F" w:rsidRDefault="003032F2" w:rsidP="0044002E">
      <w:pPr>
        <w:rPr>
          <w:b/>
          <w:i/>
        </w:rPr>
      </w:pPr>
      <w:r w:rsidRPr="0044002E">
        <w:rPr>
          <w:b/>
          <w:bCs/>
          <w:i/>
        </w:rPr>
        <w:t>Grant</w:t>
      </w:r>
      <w:r w:rsidRPr="0044002E">
        <w:rPr>
          <w:b/>
          <w:bCs/>
          <w:i/>
          <w:spacing w:val="-3"/>
        </w:rPr>
        <w:t xml:space="preserve"> </w:t>
      </w:r>
      <w:r w:rsidRPr="0044002E">
        <w:rPr>
          <w:b/>
          <w:bCs/>
          <w:i/>
        </w:rPr>
        <w:t>ID</w:t>
      </w:r>
      <w:r w:rsidR="00D80FAA">
        <w:t>—</w:t>
      </w:r>
      <w:r w:rsidRPr="002F6E4F">
        <w:rPr>
          <w:spacing w:val="-2"/>
        </w:rPr>
        <w:t>The CMHS</w:t>
      </w:r>
      <w:r w:rsidR="00DC1EC5" w:rsidRPr="002F6E4F">
        <w:rPr>
          <w:spacing w:val="-2"/>
        </w:rPr>
        <w:t>-</w:t>
      </w:r>
      <w:r w:rsidRPr="002F6E4F">
        <w:rPr>
          <w:spacing w:val="-2"/>
        </w:rPr>
        <w:t xml:space="preserve">assigned grant identification number. The identifier begins with a single number between 1 and 5. For example, a </w:t>
      </w:r>
      <w:r w:rsidR="00DC1EC5" w:rsidRPr="002F6E4F">
        <w:rPr>
          <w:spacing w:val="-2"/>
        </w:rPr>
        <w:t>G</w:t>
      </w:r>
      <w:r w:rsidRPr="002F6E4F">
        <w:rPr>
          <w:spacing w:val="-2"/>
        </w:rPr>
        <w:t>rant ID may be 1 SM</w:t>
      </w:r>
      <w:r w:rsidR="00DB4C8C">
        <w:rPr>
          <w:spacing w:val="-2"/>
        </w:rPr>
        <w:t>0</w:t>
      </w:r>
      <w:r w:rsidRPr="002F6E4F">
        <w:rPr>
          <w:spacing w:val="-2"/>
        </w:rPr>
        <w:t xml:space="preserve">12345. </w:t>
      </w:r>
      <w:proofErr w:type="gramStart"/>
      <w:r w:rsidRPr="002F6E4F">
        <w:rPr>
          <w:spacing w:val="-2"/>
        </w:rPr>
        <w:t>For the purpose of</w:t>
      </w:r>
      <w:proofErr w:type="gramEnd"/>
      <w:r w:rsidRPr="002F6E4F">
        <w:rPr>
          <w:spacing w:val="-2"/>
        </w:rPr>
        <w:t xml:space="preserve"> the SPARS project, the identifying portion of the number is SM12345; the first number is not needed. A maximum of 10</w:t>
      </w:r>
      <w:r w:rsidR="00DC1EC5" w:rsidRPr="002F6E4F">
        <w:rPr>
          <w:spacing w:val="-2"/>
        </w:rPr>
        <w:t> </w:t>
      </w:r>
      <w:r w:rsidRPr="002F6E4F">
        <w:rPr>
          <w:spacing w:val="-2"/>
        </w:rPr>
        <w:t>digits may be used.</w:t>
      </w:r>
    </w:p>
    <w:p w14:paraId="610B47AA" w14:textId="7A451CD3" w:rsidR="00035EF0" w:rsidRDefault="00034C86" w:rsidP="0044002E">
      <w:pPr>
        <w:rPr>
          <w:spacing w:val="-4"/>
        </w:rPr>
      </w:pPr>
      <w:r w:rsidRPr="0044002E">
        <w:rPr>
          <w:b/>
          <w:bCs/>
          <w:i/>
        </w:rPr>
        <w:t>Site ID</w:t>
      </w:r>
      <w:r w:rsidR="00D80FAA">
        <w:t>—</w:t>
      </w:r>
      <w:r w:rsidRPr="0048398F">
        <w:t xml:space="preserve">The purpose of </w:t>
      </w:r>
      <w:r w:rsidRPr="0048398F">
        <w:rPr>
          <w:spacing w:val="-2"/>
        </w:rPr>
        <w:t xml:space="preserve">the </w:t>
      </w:r>
      <w:r w:rsidRPr="0048398F">
        <w:t xml:space="preserve">Site ID is to </w:t>
      </w:r>
      <w:r w:rsidRPr="0048398F">
        <w:rPr>
          <w:spacing w:val="-3"/>
        </w:rPr>
        <w:t xml:space="preserve">associate </w:t>
      </w:r>
      <w:r w:rsidRPr="0048398F">
        <w:t xml:space="preserve">the </w:t>
      </w:r>
      <w:r w:rsidR="00001441">
        <w:rPr>
          <w:spacing w:val="-3"/>
        </w:rPr>
        <w:t>client</w:t>
      </w:r>
      <w:r w:rsidRPr="0048398F">
        <w:rPr>
          <w:spacing w:val="-3"/>
        </w:rPr>
        <w:t xml:space="preserve"> </w:t>
      </w:r>
      <w:r w:rsidRPr="0048398F">
        <w:t xml:space="preserve">data </w:t>
      </w:r>
      <w:r w:rsidRPr="0048398F">
        <w:rPr>
          <w:spacing w:val="-3"/>
        </w:rPr>
        <w:t xml:space="preserve">entered for </w:t>
      </w:r>
      <w:r w:rsidRPr="0048398F">
        <w:t xml:space="preserve">a </w:t>
      </w:r>
      <w:r w:rsidRPr="0048398F">
        <w:rPr>
          <w:spacing w:val="-3"/>
        </w:rPr>
        <w:t xml:space="preserve">grant </w:t>
      </w:r>
      <w:r w:rsidRPr="0048398F">
        <w:t xml:space="preserve">to a </w:t>
      </w:r>
      <w:r w:rsidRPr="0048398F">
        <w:rPr>
          <w:spacing w:val="-3"/>
        </w:rPr>
        <w:t xml:space="preserve">specific grant </w:t>
      </w:r>
      <w:r w:rsidRPr="0048398F">
        <w:t xml:space="preserve">location. </w:t>
      </w:r>
      <w:r w:rsidRPr="0048398F">
        <w:rPr>
          <w:spacing w:val="-3"/>
        </w:rPr>
        <w:t xml:space="preserve">It </w:t>
      </w:r>
      <w:r w:rsidR="002A0DF1">
        <w:t>can be</w:t>
      </w:r>
      <w:r w:rsidR="002A0DF1" w:rsidRPr="0048398F">
        <w:t xml:space="preserve"> </w:t>
      </w:r>
      <w:r w:rsidRPr="0048398F">
        <w:t xml:space="preserve">used by </w:t>
      </w:r>
      <w:r w:rsidRPr="0048398F">
        <w:rPr>
          <w:spacing w:val="-3"/>
        </w:rPr>
        <w:t xml:space="preserve">grantees </w:t>
      </w:r>
      <w:r w:rsidRPr="0048398F">
        <w:t xml:space="preserve">to </w:t>
      </w:r>
      <w:r w:rsidRPr="0048398F">
        <w:rPr>
          <w:spacing w:val="-3"/>
        </w:rPr>
        <w:t xml:space="preserve">help them </w:t>
      </w:r>
      <w:r w:rsidRPr="0048398F">
        <w:t xml:space="preserve">track </w:t>
      </w:r>
      <w:r w:rsidRPr="0048398F">
        <w:rPr>
          <w:spacing w:val="-4"/>
        </w:rPr>
        <w:t xml:space="preserve">where </w:t>
      </w:r>
      <w:r w:rsidRPr="0048398F">
        <w:rPr>
          <w:spacing w:val="-3"/>
        </w:rPr>
        <w:t xml:space="preserve">the </w:t>
      </w:r>
      <w:r w:rsidRPr="0048398F">
        <w:rPr>
          <w:spacing w:val="-4"/>
        </w:rPr>
        <w:t xml:space="preserve">services </w:t>
      </w:r>
      <w:r w:rsidRPr="0048398F">
        <w:rPr>
          <w:spacing w:val="-3"/>
        </w:rPr>
        <w:t xml:space="preserve">were </w:t>
      </w:r>
      <w:r w:rsidRPr="0048398F">
        <w:rPr>
          <w:spacing w:val="-4"/>
        </w:rPr>
        <w:t xml:space="preserve">provided </w:t>
      </w:r>
      <w:r w:rsidRPr="0048398F">
        <w:t xml:space="preserve">or </w:t>
      </w:r>
      <w:r w:rsidRPr="0048398F">
        <w:rPr>
          <w:spacing w:val="-4"/>
        </w:rPr>
        <w:t xml:space="preserve">where </w:t>
      </w:r>
      <w:r w:rsidRPr="0048398F">
        <w:rPr>
          <w:spacing w:val="-3"/>
        </w:rPr>
        <w:t xml:space="preserve">the </w:t>
      </w:r>
      <w:r w:rsidRPr="0048398F">
        <w:rPr>
          <w:spacing w:val="-4"/>
        </w:rPr>
        <w:t xml:space="preserve">interview </w:t>
      </w:r>
      <w:r w:rsidRPr="0048398F">
        <w:rPr>
          <w:spacing w:val="-3"/>
        </w:rPr>
        <w:t xml:space="preserve">was </w:t>
      </w:r>
      <w:r w:rsidRPr="0048398F">
        <w:rPr>
          <w:spacing w:val="-4"/>
        </w:rPr>
        <w:t xml:space="preserve">conducted. </w:t>
      </w:r>
      <w:r w:rsidR="0054794D">
        <w:t>G</w:t>
      </w:r>
      <w:r w:rsidRPr="0048398F">
        <w:t>rants</w:t>
      </w:r>
      <w:r w:rsidR="00C62D80">
        <w:t xml:space="preserve"> </w:t>
      </w:r>
      <w:r w:rsidRPr="0048398F">
        <w:t xml:space="preserve">will need to </w:t>
      </w:r>
      <w:r w:rsidRPr="0048398F">
        <w:rPr>
          <w:spacing w:val="-3"/>
        </w:rPr>
        <w:t xml:space="preserve">have </w:t>
      </w:r>
      <w:r w:rsidRPr="0048398F">
        <w:t xml:space="preserve">a </w:t>
      </w:r>
      <w:r w:rsidRPr="0048398F">
        <w:rPr>
          <w:spacing w:val="-3"/>
        </w:rPr>
        <w:t xml:space="preserve">Site ID(s) </w:t>
      </w:r>
      <w:r w:rsidR="00BA1B7C" w:rsidRPr="0048398F">
        <w:t>to</w:t>
      </w:r>
      <w:r w:rsidRPr="0048398F">
        <w:t xml:space="preserve"> </w:t>
      </w:r>
      <w:r w:rsidRPr="0048398F">
        <w:rPr>
          <w:spacing w:val="-4"/>
        </w:rPr>
        <w:t xml:space="preserve">enter records </w:t>
      </w:r>
      <w:r w:rsidRPr="0048398F">
        <w:t xml:space="preserve">in </w:t>
      </w:r>
      <w:r w:rsidRPr="0048398F">
        <w:rPr>
          <w:spacing w:val="-4"/>
        </w:rPr>
        <w:t>SPARS.</w:t>
      </w:r>
      <w:r w:rsidR="007D7520">
        <w:rPr>
          <w:spacing w:val="-4"/>
        </w:rPr>
        <w:t xml:space="preserve"> A default Site ID will be created if the grant has only one </w:t>
      </w:r>
      <w:r w:rsidR="00D728B7">
        <w:rPr>
          <w:spacing w:val="-4"/>
        </w:rPr>
        <w:t>site.</w:t>
      </w:r>
      <w:r w:rsidRPr="0048398F">
        <w:rPr>
          <w:spacing w:val="-4"/>
        </w:rPr>
        <w:t xml:space="preserve"> </w:t>
      </w:r>
      <w:r w:rsidRPr="0048398F">
        <w:t xml:space="preserve">To </w:t>
      </w:r>
      <w:r w:rsidRPr="0048398F">
        <w:rPr>
          <w:spacing w:val="-4"/>
        </w:rPr>
        <w:t xml:space="preserve">request </w:t>
      </w:r>
      <w:r w:rsidRPr="0048398F">
        <w:t xml:space="preserve">a </w:t>
      </w:r>
      <w:r w:rsidRPr="0048398F">
        <w:rPr>
          <w:spacing w:val="-5"/>
        </w:rPr>
        <w:t xml:space="preserve">Site </w:t>
      </w:r>
      <w:r w:rsidRPr="0048398F">
        <w:rPr>
          <w:spacing w:val="-3"/>
        </w:rPr>
        <w:t xml:space="preserve">ID(s), the </w:t>
      </w:r>
      <w:r w:rsidRPr="0048398F">
        <w:rPr>
          <w:spacing w:val="-4"/>
        </w:rPr>
        <w:t xml:space="preserve">Project Director </w:t>
      </w:r>
      <w:r w:rsidRPr="0048398F">
        <w:rPr>
          <w:spacing w:val="-3"/>
        </w:rPr>
        <w:t xml:space="preserve">must </w:t>
      </w:r>
      <w:r w:rsidRPr="0048398F">
        <w:t xml:space="preserve">go </w:t>
      </w:r>
      <w:r w:rsidRPr="0048398F">
        <w:rPr>
          <w:spacing w:val="-3"/>
        </w:rPr>
        <w:t xml:space="preserve">into “My </w:t>
      </w:r>
      <w:r w:rsidRPr="0048398F">
        <w:rPr>
          <w:spacing w:val="-4"/>
        </w:rPr>
        <w:t xml:space="preserve">Account” </w:t>
      </w:r>
      <w:r w:rsidRPr="0048398F">
        <w:t xml:space="preserve">&gt; </w:t>
      </w:r>
      <w:r w:rsidRPr="0048398F">
        <w:rPr>
          <w:spacing w:val="-4"/>
        </w:rPr>
        <w:t xml:space="preserve">“Update </w:t>
      </w:r>
      <w:r w:rsidRPr="0048398F">
        <w:t xml:space="preserve">my </w:t>
      </w:r>
      <w:r w:rsidRPr="0048398F">
        <w:rPr>
          <w:spacing w:val="-4"/>
        </w:rPr>
        <w:t xml:space="preserve">Grant” </w:t>
      </w:r>
      <w:r w:rsidRPr="0048398F">
        <w:t xml:space="preserve">on </w:t>
      </w:r>
      <w:r w:rsidRPr="0048398F">
        <w:rPr>
          <w:spacing w:val="-3"/>
        </w:rPr>
        <w:t xml:space="preserve">the </w:t>
      </w:r>
      <w:r w:rsidRPr="0048398F">
        <w:rPr>
          <w:spacing w:val="-4"/>
        </w:rPr>
        <w:t xml:space="preserve">SPARS website </w:t>
      </w:r>
      <w:r w:rsidRPr="0048398F">
        <w:rPr>
          <w:spacing w:val="-3"/>
        </w:rPr>
        <w:t xml:space="preserve">and </w:t>
      </w:r>
      <w:r w:rsidRPr="0048398F">
        <w:rPr>
          <w:spacing w:val="-4"/>
        </w:rPr>
        <w:t xml:space="preserve">complete </w:t>
      </w:r>
      <w:r w:rsidRPr="0048398F">
        <w:rPr>
          <w:spacing w:val="-3"/>
        </w:rPr>
        <w:t xml:space="preserve">the questions under the “For </w:t>
      </w:r>
      <w:r w:rsidR="00001441">
        <w:rPr>
          <w:spacing w:val="-4"/>
        </w:rPr>
        <w:t>Client</w:t>
      </w:r>
      <w:r w:rsidRPr="0048398F">
        <w:rPr>
          <w:spacing w:val="-4"/>
        </w:rPr>
        <w:t xml:space="preserve"> Service Program Grants </w:t>
      </w:r>
      <w:r w:rsidRPr="0048398F">
        <w:rPr>
          <w:spacing w:val="-3"/>
        </w:rPr>
        <w:t>Only</w:t>
      </w:r>
      <w:r w:rsidR="00AD1CED">
        <w:rPr>
          <w:spacing w:val="-3"/>
        </w:rPr>
        <w:t>”</w:t>
      </w:r>
      <w:r w:rsidRPr="0048398F">
        <w:rPr>
          <w:spacing w:val="-3"/>
        </w:rPr>
        <w:t xml:space="preserve"> </w:t>
      </w:r>
      <w:r w:rsidR="00AF3F89">
        <w:rPr>
          <w:spacing w:val="-4"/>
        </w:rPr>
        <w:t>s</w:t>
      </w:r>
      <w:r w:rsidRPr="0048398F">
        <w:rPr>
          <w:spacing w:val="-4"/>
        </w:rPr>
        <w:t xml:space="preserve">ection. </w:t>
      </w:r>
      <w:r w:rsidR="00CA2160">
        <w:rPr>
          <w:spacing w:val="-4"/>
        </w:rPr>
        <w:t xml:space="preserve">After completing the </w:t>
      </w:r>
      <w:r w:rsidR="001C536F">
        <w:rPr>
          <w:spacing w:val="-4"/>
        </w:rPr>
        <w:t>section,</w:t>
      </w:r>
      <w:r w:rsidR="00461BD8">
        <w:rPr>
          <w:spacing w:val="-4"/>
        </w:rPr>
        <w:t xml:space="preserve"> please notify </w:t>
      </w:r>
      <w:r w:rsidR="00162E19">
        <w:rPr>
          <w:spacing w:val="-4"/>
        </w:rPr>
        <w:t>t</w:t>
      </w:r>
      <w:r w:rsidR="00461BD8">
        <w:rPr>
          <w:spacing w:val="-4"/>
        </w:rPr>
        <w:t>he Help Desk this was done.</w:t>
      </w:r>
      <w:r w:rsidR="001C536F">
        <w:rPr>
          <w:spacing w:val="-4"/>
        </w:rPr>
        <w:t xml:space="preserve"> </w:t>
      </w:r>
      <w:r w:rsidRPr="0048398F">
        <w:rPr>
          <w:spacing w:val="-3"/>
        </w:rPr>
        <w:t xml:space="preserve">The Help Desk </w:t>
      </w:r>
      <w:r w:rsidRPr="0048398F">
        <w:t xml:space="preserve">will contact the </w:t>
      </w:r>
      <w:r w:rsidRPr="0048398F">
        <w:rPr>
          <w:spacing w:val="-3"/>
        </w:rPr>
        <w:t>grant</w:t>
      </w:r>
      <w:r w:rsidR="00162E19">
        <w:rPr>
          <w:spacing w:val="-3"/>
        </w:rPr>
        <w:t>ee</w:t>
      </w:r>
      <w:r w:rsidRPr="0048398F">
        <w:rPr>
          <w:spacing w:val="-3"/>
        </w:rPr>
        <w:t xml:space="preserve"> with questions </w:t>
      </w:r>
      <w:r w:rsidRPr="0048398F">
        <w:t xml:space="preserve">as </w:t>
      </w:r>
      <w:r w:rsidRPr="0048398F">
        <w:rPr>
          <w:spacing w:val="-3"/>
        </w:rPr>
        <w:t xml:space="preserve">necessary. </w:t>
      </w:r>
      <w:r w:rsidRPr="0048398F">
        <w:t xml:space="preserve">The </w:t>
      </w:r>
      <w:r w:rsidRPr="0048398F">
        <w:rPr>
          <w:spacing w:val="-3"/>
        </w:rPr>
        <w:t xml:space="preserve">Site </w:t>
      </w:r>
      <w:r w:rsidRPr="0048398F">
        <w:t xml:space="preserve">ID will be </w:t>
      </w:r>
      <w:r w:rsidRPr="0048398F">
        <w:rPr>
          <w:spacing w:val="-4"/>
        </w:rPr>
        <w:t xml:space="preserve">emailed </w:t>
      </w:r>
      <w:r w:rsidRPr="0048398F">
        <w:t xml:space="preserve">to </w:t>
      </w:r>
      <w:r w:rsidRPr="0048398F">
        <w:rPr>
          <w:spacing w:val="-3"/>
        </w:rPr>
        <w:t>the grant</w:t>
      </w:r>
      <w:r w:rsidR="00162E19">
        <w:rPr>
          <w:spacing w:val="-3"/>
        </w:rPr>
        <w:t>ee</w:t>
      </w:r>
      <w:r w:rsidRPr="0048398F">
        <w:rPr>
          <w:spacing w:val="-3"/>
        </w:rPr>
        <w:t xml:space="preserve"> from </w:t>
      </w:r>
      <w:r w:rsidRPr="0048398F">
        <w:t xml:space="preserve">the SPARS </w:t>
      </w:r>
      <w:r w:rsidRPr="0048398F">
        <w:rPr>
          <w:spacing w:val="-3"/>
        </w:rPr>
        <w:t xml:space="preserve">Help </w:t>
      </w:r>
      <w:r w:rsidRPr="0048398F">
        <w:rPr>
          <w:spacing w:val="-4"/>
        </w:rPr>
        <w:t>Desk.</w:t>
      </w:r>
    </w:p>
    <w:p w14:paraId="47BD677A" w14:textId="742EB626" w:rsidR="006D52D8" w:rsidRDefault="006D52D8">
      <w:pPr>
        <w:spacing w:after="0"/>
        <w:rPr>
          <w:b/>
          <w:bCs/>
          <w:i/>
          <w:iCs/>
          <w:sz w:val="24"/>
          <w:szCs w:val="24"/>
        </w:rPr>
      </w:pPr>
      <w:r>
        <w:rPr>
          <w:b/>
          <w:i/>
        </w:rPr>
        <w:br w:type="page"/>
      </w:r>
    </w:p>
    <w:p w14:paraId="6D8C7782" w14:textId="77777777" w:rsidR="00C15747" w:rsidRDefault="00C15747" w:rsidP="00C15747">
      <w:pPr>
        <w:pStyle w:val="Heading3"/>
      </w:pPr>
      <w:r>
        <w:lastRenderedPageBreak/>
        <w:t xml:space="preserve">1. </w:t>
      </w:r>
      <w:r w:rsidRPr="00C15747">
        <w:t>Indicate Assessment Type</w:t>
      </w:r>
    </w:p>
    <w:p w14:paraId="6862C5C1" w14:textId="6D4DFD9B" w:rsidR="00C15747" w:rsidRPr="00C15747" w:rsidRDefault="00C15747" w:rsidP="00C15747">
      <w:pPr>
        <w:rPr>
          <w:b/>
          <w:bCs/>
        </w:rPr>
      </w:pPr>
      <w:r w:rsidRPr="00C15747">
        <w:rPr>
          <w:b/>
          <w:bCs/>
        </w:rPr>
        <w:t>1a. [IF QUESTION 1 IS BASELINE] Enter the MONTH and YEAR when the client first received services under this grant for this episode of care.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15747" w:rsidRPr="00EB28EA" w14:paraId="49A5483E"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1427BCB4" w14:textId="43BDFEB4" w:rsidR="00C15747" w:rsidRPr="008C2E2E" w:rsidRDefault="003F51EB">
            <w:pPr>
              <w:rPr>
                <w:b/>
                <w:bCs/>
              </w:rPr>
            </w:pPr>
            <w:r>
              <w:rPr>
                <w:b/>
                <w:bCs/>
              </w:rPr>
              <w:t>Answered by</w:t>
            </w:r>
          </w:p>
        </w:tc>
        <w:tc>
          <w:tcPr>
            <w:tcW w:w="7012" w:type="dxa"/>
            <w:tcBorders>
              <w:top w:val="single" w:sz="12" w:space="0" w:color="auto"/>
              <w:left w:val="nil"/>
              <w:bottom w:val="nil"/>
              <w:right w:val="nil"/>
            </w:tcBorders>
          </w:tcPr>
          <w:p w14:paraId="537EFC63" w14:textId="77A88948" w:rsidR="00C15747" w:rsidRPr="00C15747" w:rsidRDefault="00C15747" w:rsidP="00C15747">
            <w:r w:rsidRPr="002A375F">
              <w:t xml:space="preserve">Grantee </w:t>
            </w:r>
            <w:r>
              <w:t>s</w:t>
            </w:r>
            <w:r w:rsidRPr="002A375F">
              <w:t>taff</w:t>
            </w:r>
            <w:r>
              <w:t>.</w:t>
            </w:r>
          </w:p>
        </w:tc>
      </w:tr>
      <w:tr w:rsidR="00C15747" w:rsidRPr="006F2DC5" w14:paraId="73665848" w14:textId="77777777" w:rsidTr="00E92C6E">
        <w:tc>
          <w:tcPr>
            <w:tcW w:w="1800" w:type="dxa"/>
            <w:tcBorders>
              <w:top w:val="nil"/>
              <w:left w:val="nil"/>
              <w:bottom w:val="nil"/>
              <w:right w:val="nil"/>
            </w:tcBorders>
            <w:shd w:val="clear" w:color="auto" w:fill="F2F2F2" w:themeFill="background1" w:themeFillShade="F2"/>
          </w:tcPr>
          <w:p w14:paraId="64D14A0A" w14:textId="0D8D9AD1" w:rsidR="00C15747" w:rsidRPr="0047636A" w:rsidRDefault="00C15747" w:rsidP="0047636A">
            <w:pPr>
              <w:rPr>
                <w:b/>
                <w:bCs/>
              </w:rPr>
            </w:pPr>
            <w:r w:rsidRPr="0047636A">
              <w:rPr>
                <w:b/>
                <w:bCs/>
              </w:rPr>
              <w:t>Intent/Key Points</w:t>
            </w:r>
          </w:p>
        </w:tc>
        <w:tc>
          <w:tcPr>
            <w:tcW w:w="7012" w:type="dxa"/>
            <w:tcBorders>
              <w:top w:val="nil"/>
              <w:left w:val="nil"/>
              <w:bottom w:val="nil"/>
              <w:right w:val="nil"/>
            </w:tcBorders>
          </w:tcPr>
          <w:p w14:paraId="4C124177" w14:textId="2C90C97B" w:rsidR="00C15747" w:rsidRPr="006F2DC5" w:rsidRDefault="00C15747" w:rsidP="00C15747">
            <w:r w:rsidRPr="00C15747">
              <w:t xml:space="preserve">Indicate the type of assessment that is being completed. Remember these questions are not asked of the client but are completed by the grantee. </w:t>
            </w:r>
          </w:p>
        </w:tc>
      </w:tr>
      <w:tr w:rsidR="00C15747" w:rsidRPr="00C651E6" w14:paraId="6163326E" w14:textId="77777777" w:rsidTr="00E92C6E">
        <w:tc>
          <w:tcPr>
            <w:tcW w:w="1800" w:type="dxa"/>
            <w:tcBorders>
              <w:top w:val="nil"/>
              <w:left w:val="nil"/>
              <w:bottom w:val="nil"/>
              <w:right w:val="nil"/>
            </w:tcBorders>
            <w:shd w:val="clear" w:color="auto" w:fill="F2F2F2" w:themeFill="background1" w:themeFillShade="F2"/>
          </w:tcPr>
          <w:p w14:paraId="3855AB22" w14:textId="76923E3D" w:rsidR="00C15747" w:rsidRPr="008C2E2E" w:rsidRDefault="00C15747">
            <w:pPr>
              <w:rPr>
                <w:b/>
                <w:bCs/>
              </w:rPr>
            </w:pPr>
            <w:r>
              <w:rPr>
                <w:b/>
                <w:bCs/>
              </w:rPr>
              <w:t>Skip Pattern</w:t>
            </w:r>
          </w:p>
        </w:tc>
        <w:tc>
          <w:tcPr>
            <w:tcW w:w="7012" w:type="dxa"/>
            <w:tcBorders>
              <w:top w:val="nil"/>
              <w:left w:val="nil"/>
              <w:bottom w:val="nil"/>
              <w:right w:val="nil"/>
            </w:tcBorders>
          </w:tcPr>
          <w:p w14:paraId="270AB8E0" w14:textId="4DB48D58" w:rsidR="00C15747" w:rsidRPr="00C651E6" w:rsidRDefault="00C15747" w:rsidP="00C15747">
            <w:r>
              <w:t xml:space="preserve">None </w:t>
            </w:r>
          </w:p>
        </w:tc>
      </w:tr>
      <w:tr w:rsidR="00C15747" w:rsidRPr="00EB28EA" w14:paraId="700CDCF1" w14:textId="77777777" w:rsidTr="00E92C6E">
        <w:tc>
          <w:tcPr>
            <w:tcW w:w="1800" w:type="dxa"/>
            <w:tcBorders>
              <w:top w:val="nil"/>
              <w:left w:val="nil"/>
              <w:bottom w:val="nil"/>
              <w:right w:val="nil"/>
            </w:tcBorders>
            <w:shd w:val="clear" w:color="auto" w:fill="F2F2F2" w:themeFill="background1" w:themeFillShade="F2"/>
          </w:tcPr>
          <w:p w14:paraId="3592839F" w14:textId="7A3872B6" w:rsidR="00C15747" w:rsidRPr="008C2E2E" w:rsidRDefault="0047636A">
            <w:pPr>
              <w:rPr>
                <w:b/>
                <w:bCs/>
              </w:rPr>
            </w:pPr>
            <w:r>
              <w:rPr>
                <w:b/>
                <w:bCs/>
              </w:rPr>
              <w:t>Response Options</w:t>
            </w:r>
          </w:p>
        </w:tc>
        <w:tc>
          <w:tcPr>
            <w:tcW w:w="7012" w:type="dxa"/>
            <w:tcBorders>
              <w:top w:val="nil"/>
              <w:left w:val="nil"/>
              <w:bottom w:val="nil"/>
              <w:right w:val="nil"/>
            </w:tcBorders>
          </w:tcPr>
          <w:p w14:paraId="06A885F7" w14:textId="2EF02923" w:rsidR="0047636A" w:rsidRDefault="0047636A" w:rsidP="00B265AD">
            <w:pPr>
              <w:pStyle w:val="ListParagraph"/>
              <w:numPr>
                <w:ilvl w:val="0"/>
                <w:numId w:val="6"/>
              </w:numPr>
            </w:pPr>
            <w:r w:rsidRPr="00D11E13">
              <w:rPr>
                <w:i/>
                <w:iCs/>
              </w:rPr>
              <w:t>Baseline Assessment</w:t>
            </w:r>
            <w:r>
              <w:t>—The initial assessment conducted at the start of an episode of care. If a client ends one episode of care and begins another, as described in the “</w:t>
            </w:r>
            <w:hyperlink w:anchor="_Deadlines_and_Reporting" w:history="1">
              <w:r w:rsidR="00D47256" w:rsidRPr="00D47256">
                <w:rPr>
                  <w:rStyle w:val="Hyperlink"/>
                </w:rPr>
                <w:t>Deadlines and Reporting Requirements</w:t>
              </w:r>
            </w:hyperlink>
            <w:r>
              <w:t>” section, a new baseline must be administered using the same Client ID.</w:t>
            </w:r>
          </w:p>
          <w:p w14:paraId="0A280823" w14:textId="77777777" w:rsidR="0047636A" w:rsidRDefault="0047636A" w:rsidP="00B265AD">
            <w:pPr>
              <w:pStyle w:val="ListParagraph"/>
              <w:numPr>
                <w:ilvl w:val="0"/>
                <w:numId w:val="6"/>
              </w:numPr>
            </w:pPr>
            <w:r w:rsidRPr="00D11E13">
              <w:rPr>
                <w:i/>
                <w:iCs/>
              </w:rPr>
              <w:t>Reassessment</w:t>
            </w:r>
            <w:r>
              <w:t xml:space="preserve">—A reassessment conducted 3 months (calculated as 90 calendar days) or 6 months (calculated as 180 calendar days) after the baseline interview date if the client is still receiving treatment services. Select the reassessment option if this is a reassessment, regardless of whether it is a 3-month or 6-month reassessment. </w:t>
            </w:r>
          </w:p>
          <w:p w14:paraId="612F5641" w14:textId="3CCCCB0E" w:rsidR="00C15747" w:rsidRPr="00EB28EA" w:rsidRDefault="0047636A" w:rsidP="00B265AD">
            <w:pPr>
              <w:pStyle w:val="ListParagraph"/>
              <w:numPr>
                <w:ilvl w:val="0"/>
                <w:numId w:val="6"/>
              </w:numPr>
            </w:pPr>
            <w:r w:rsidRPr="00D11E13">
              <w:rPr>
                <w:i/>
                <w:iCs/>
              </w:rPr>
              <w:t>Clinical discharge</w:t>
            </w:r>
            <w:r>
              <w:t>—A final assessment conducted at the time the client is discharged from the program.</w:t>
            </w:r>
          </w:p>
        </w:tc>
      </w:tr>
      <w:tr w:rsidR="00C15747" w:rsidRPr="00EB28EA" w14:paraId="35A11AE2" w14:textId="77777777" w:rsidTr="00E92C6E">
        <w:tc>
          <w:tcPr>
            <w:tcW w:w="1800" w:type="dxa"/>
            <w:tcBorders>
              <w:top w:val="nil"/>
              <w:left w:val="nil"/>
              <w:bottom w:val="nil"/>
              <w:right w:val="nil"/>
            </w:tcBorders>
            <w:shd w:val="clear" w:color="auto" w:fill="F2F2F2" w:themeFill="background1" w:themeFillShade="F2"/>
          </w:tcPr>
          <w:p w14:paraId="388507E1" w14:textId="30EBE819" w:rsidR="00C15747" w:rsidRPr="008C2E2E" w:rsidRDefault="0047636A">
            <w:pPr>
              <w:rPr>
                <w:b/>
                <w:bCs/>
              </w:rPr>
            </w:pPr>
            <w:r>
              <w:rPr>
                <w:b/>
                <w:bCs/>
              </w:rPr>
              <w:t>Follow-on Questions</w:t>
            </w:r>
          </w:p>
        </w:tc>
        <w:tc>
          <w:tcPr>
            <w:tcW w:w="7012" w:type="dxa"/>
            <w:tcBorders>
              <w:top w:val="nil"/>
              <w:left w:val="nil"/>
              <w:bottom w:val="nil"/>
              <w:right w:val="nil"/>
            </w:tcBorders>
          </w:tcPr>
          <w:p w14:paraId="18CFE9F4" w14:textId="325D0DBE" w:rsidR="0047636A" w:rsidRDefault="0047636A" w:rsidP="0047636A">
            <w:r>
              <w:t xml:space="preserve">If you indicate </w:t>
            </w:r>
            <w:r w:rsidR="007E7FDE">
              <w:t xml:space="preserve">“Baseline Assessment” </w:t>
            </w:r>
            <w:r>
              <w:t>to Question 1, answer the follow-up question 1a:</w:t>
            </w:r>
          </w:p>
          <w:p w14:paraId="790B09E7" w14:textId="77777777" w:rsidR="0047636A" w:rsidRDefault="0047636A" w:rsidP="00B265AD">
            <w:pPr>
              <w:pStyle w:val="ListParagraph"/>
              <w:numPr>
                <w:ilvl w:val="0"/>
                <w:numId w:val="7"/>
              </w:numPr>
            </w:pPr>
            <w:r>
              <w:t>Enter the month and year when the client first received services under this grant for this episode of care.</w:t>
            </w:r>
          </w:p>
          <w:p w14:paraId="1161D8B9" w14:textId="77777777" w:rsidR="0047636A" w:rsidRDefault="0047636A" w:rsidP="0047636A">
            <w:pPr>
              <w:pStyle w:val="ListParagraph"/>
              <w:numPr>
                <w:ilvl w:val="0"/>
                <w:numId w:val="0"/>
              </w:numPr>
              <w:ind w:left="720"/>
              <w:rPr>
                <w:i/>
                <w:iCs/>
              </w:rPr>
            </w:pPr>
            <w:r w:rsidRPr="0047636A">
              <w:rPr>
                <w:i/>
                <w:iCs/>
              </w:rPr>
              <w:t>Response Options</w:t>
            </w:r>
          </w:p>
          <w:p w14:paraId="628C262B" w14:textId="2BE990FA" w:rsidR="00C15747" w:rsidRPr="00EB28EA" w:rsidRDefault="0047636A" w:rsidP="0047636A">
            <w:pPr>
              <w:pStyle w:val="ListParagraph"/>
              <w:numPr>
                <w:ilvl w:val="0"/>
                <w:numId w:val="0"/>
              </w:numPr>
              <w:ind w:left="720"/>
            </w:pPr>
            <w:r>
              <w:t xml:space="preserve">Enter the date, </w:t>
            </w:r>
            <w:proofErr w:type="gramStart"/>
            <w:r>
              <w:t>month</w:t>
            </w:r>
            <w:proofErr w:type="gramEnd"/>
            <w:r>
              <w:t xml:space="preserve"> and year only </w:t>
            </w:r>
            <w:r w:rsidR="00650C8B">
              <w:t>(</w:t>
            </w:r>
            <w:r>
              <w:t>MMYYYY</w:t>
            </w:r>
            <w:r w:rsidR="00650C8B">
              <w:t>)</w:t>
            </w:r>
            <w:r>
              <w:t>, using numbers.</w:t>
            </w:r>
          </w:p>
        </w:tc>
      </w:tr>
      <w:tr w:rsidR="00C15747" w:rsidRPr="00EB28EA" w14:paraId="77B5F2AE" w14:textId="77777777" w:rsidTr="00E92C6E">
        <w:tc>
          <w:tcPr>
            <w:tcW w:w="1800" w:type="dxa"/>
            <w:tcBorders>
              <w:top w:val="nil"/>
              <w:left w:val="nil"/>
              <w:bottom w:val="nil"/>
              <w:right w:val="nil"/>
            </w:tcBorders>
            <w:shd w:val="clear" w:color="auto" w:fill="F2F2F2" w:themeFill="background1" w:themeFillShade="F2"/>
          </w:tcPr>
          <w:p w14:paraId="00913316" w14:textId="2A2C17CF" w:rsidR="00C15747" w:rsidRPr="008C2E2E" w:rsidRDefault="0047636A">
            <w:pPr>
              <w:rPr>
                <w:b/>
                <w:bCs/>
              </w:rPr>
            </w:pPr>
            <w:r w:rsidRPr="0047636A">
              <w:rPr>
                <w:b/>
                <w:bCs/>
              </w:rPr>
              <w:t>Considerations for Grantee Staff</w:t>
            </w:r>
          </w:p>
        </w:tc>
        <w:tc>
          <w:tcPr>
            <w:tcW w:w="7012" w:type="dxa"/>
            <w:tcBorders>
              <w:top w:val="nil"/>
              <w:left w:val="nil"/>
              <w:bottom w:val="nil"/>
              <w:right w:val="nil"/>
            </w:tcBorders>
          </w:tcPr>
          <w:p w14:paraId="472E6568" w14:textId="430FE3C1" w:rsidR="0047636A" w:rsidRDefault="0047636A" w:rsidP="0047636A">
            <w:r>
              <w:t xml:space="preserve">Each grant cohort program is assigned to a 3- or 6-month </w:t>
            </w:r>
            <w:r w:rsidR="004753ED">
              <w:t xml:space="preserve">reassessment </w:t>
            </w:r>
            <w:r>
              <w:t>schedule and this information is specified in the grant’s Notice of Award (NOA).</w:t>
            </w:r>
          </w:p>
          <w:p w14:paraId="59F511C9" w14:textId="77777777" w:rsidR="0047636A" w:rsidRDefault="0047636A" w:rsidP="0047636A">
            <w:r>
              <w:t xml:space="preserve">The date the client first received services cannot be earlier than the official start date of the grant. </w:t>
            </w:r>
          </w:p>
          <w:p w14:paraId="29B81F0B" w14:textId="77777777" w:rsidR="0047636A" w:rsidRDefault="0047636A" w:rsidP="0047636A">
            <w:r>
              <w:t>An episode of care begins when the client enters treatment or services, as defined by the program, and ends when the client is discharged and is no longer receiving treatment or services with that grantee.</w:t>
            </w:r>
          </w:p>
          <w:p w14:paraId="31C89983" w14:textId="178BA65D" w:rsidR="00C15747" w:rsidRPr="00EB28EA" w:rsidRDefault="0047636A" w:rsidP="0047636A">
            <w:r>
              <w:lastRenderedPageBreak/>
              <w:t>A new episode of care begins when a client returns for treatment 90 calendar days or more after being discharged. If a client returns for services within 90 days of being discharged, no new baseline is required.</w:t>
            </w:r>
          </w:p>
        </w:tc>
      </w:tr>
      <w:tr w:rsidR="00C15747" w:rsidRPr="007212F2" w14:paraId="1E1FEB47" w14:textId="77777777" w:rsidTr="00E92C6E">
        <w:tc>
          <w:tcPr>
            <w:tcW w:w="1800" w:type="dxa"/>
            <w:tcBorders>
              <w:top w:val="nil"/>
              <w:left w:val="nil"/>
              <w:bottom w:val="nil"/>
              <w:right w:val="nil"/>
            </w:tcBorders>
            <w:shd w:val="clear" w:color="auto" w:fill="F2F2F2" w:themeFill="background1" w:themeFillShade="F2"/>
          </w:tcPr>
          <w:p w14:paraId="1A2BFC7B" w14:textId="32910765" w:rsidR="00C15747" w:rsidRPr="008C2E2E" w:rsidRDefault="0047636A">
            <w:pPr>
              <w:rPr>
                <w:b/>
                <w:bCs/>
              </w:rPr>
            </w:pPr>
            <w:r>
              <w:rPr>
                <w:b/>
                <w:bCs/>
              </w:rPr>
              <w:lastRenderedPageBreak/>
              <w:t>Coding Topics</w:t>
            </w:r>
          </w:p>
        </w:tc>
        <w:tc>
          <w:tcPr>
            <w:tcW w:w="7012" w:type="dxa"/>
            <w:tcBorders>
              <w:top w:val="nil"/>
              <w:left w:val="nil"/>
              <w:bottom w:val="nil"/>
              <w:right w:val="nil"/>
            </w:tcBorders>
          </w:tcPr>
          <w:p w14:paraId="2481AEE9" w14:textId="49DD11C1" w:rsidR="00C15747" w:rsidRPr="007212F2" w:rsidRDefault="0047636A">
            <w:r>
              <w:t>None</w:t>
            </w:r>
          </w:p>
        </w:tc>
      </w:tr>
      <w:tr w:rsidR="00C15747" w:rsidRPr="00EB28EA" w14:paraId="0F2E66DD" w14:textId="77777777" w:rsidTr="00E92C6E">
        <w:tc>
          <w:tcPr>
            <w:tcW w:w="1800" w:type="dxa"/>
            <w:tcBorders>
              <w:top w:val="nil"/>
              <w:left w:val="nil"/>
              <w:bottom w:val="nil"/>
              <w:right w:val="nil"/>
            </w:tcBorders>
            <w:shd w:val="clear" w:color="auto" w:fill="F2F2F2" w:themeFill="background1" w:themeFillShade="F2"/>
          </w:tcPr>
          <w:p w14:paraId="4991B2F9" w14:textId="33857F10" w:rsidR="00C15747" w:rsidRPr="008C2E2E" w:rsidRDefault="0047636A">
            <w:pPr>
              <w:rPr>
                <w:b/>
                <w:bCs/>
              </w:rPr>
            </w:pPr>
            <w:r>
              <w:rPr>
                <w:b/>
                <w:bCs/>
              </w:rPr>
              <w:t>Cross-Check Items</w:t>
            </w:r>
          </w:p>
        </w:tc>
        <w:tc>
          <w:tcPr>
            <w:tcW w:w="7012" w:type="dxa"/>
            <w:tcBorders>
              <w:top w:val="nil"/>
              <w:left w:val="nil"/>
              <w:bottom w:val="nil"/>
              <w:right w:val="nil"/>
            </w:tcBorders>
          </w:tcPr>
          <w:p w14:paraId="758BCC6D" w14:textId="4E2CE0F1" w:rsidR="00C15747" w:rsidRPr="00EB28EA" w:rsidRDefault="0047636A">
            <w:r>
              <w:t>None</w:t>
            </w:r>
          </w:p>
        </w:tc>
      </w:tr>
      <w:tr w:rsidR="00C15747" w:rsidRPr="00EB28EA" w14:paraId="2D05031E" w14:textId="77777777" w:rsidTr="00E92C6E">
        <w:tc>
          <w:tcPr>
            <w:tcW w:w="1800" w:type="dxa"/>
            <w:tcBorders>
              <w:top w:val="nil"/>
              <w:left w:val="nil"/>
              <w:bottom w:val="nil"/>
              <w:right w:val="nil"/>
            </w:tcBorders>
            <w:shd w:val="clear" w:color="auto" w:fill="F2F2F2" w:themeFill="background1" w:themeFillShade="F2"/>
          </w:tcPr>
          <w:p w14:paraId="022CEA1B" w14:textId="4B09C041" w:rsidR="00C15747" w:rsidRPr="008C2E2E" w:rsidRDefault="0047636A">
            <w:pPr>
              <w:rPr>
                <w:b/>
                <w:bCs/>
              </w:rPr>
            </w:pPr>
            <w:r>
              <w:rPr>
                <w:b/>
                <w:bCs/>
              </w:rPr>
              <w:t>Tool Version Note</w:t>
            </w:r>
          </w:p>
        </w:tc>
        <w:tc>
          <w:tcPr>
            <w:tcW w:w="7012" w:type="dxa"/>
            <w:tcBorders>
              <w:top w:val="nil"/>
              <w:left w:val="nil"/>
              <w:bottom w:val="nil"/>
              <w:right w:val="nil"/>
            </w:tcBorders>
          </w:tcPr>
          <w:p w14:paraId="48BA4565" w14:textId="411DC40C" w:rsidR="00C15747" w:rsidRPr="00EB28EA" w:rsidRDefault="0047636A">
            <w:r w:rsidRPr="0047636A">
              <w:t>[REVISED] Based on revisions in 2022, assessments are no longer done at intervals of every 180 days but rather once at either 3 months (calculated as 90 calendar days) or 6 months (calculated as 180 calendar days). Grantees should continue reporting the assessment type but should note the revised definition and requirements for reporting.</w:t>
            </w:r>
          </w:p>
        </w:tc>
      </w:tr>
    </w:tbl>
    <w:p w14:paraId="0BF239C7" w14:textId="77777777" w:rsidR="00C15747" w:rsidRPr="00C15747" w:rsidRDefault="00C15747" w:rsidP="00905B2F">
      <w:pPr>
        <w:pStyle w:val="BodyText2"/>
        <w:spacing w:before="240"/>
        <w:rPr>
          <w:i w:val="0"/>
          <w:iCs/>
        </w:rPr>
      </w:pPr>
    </w:p>
    <w:p w14:paraId="76B7525E" w14:textId="77777777" w:rsidR="00D11E13" w:rsidRDefault="00D11E13">
      <w:pPr>
        <w:spacing w:before="0" w:after="0" w:line="240" w:lineRule="auto"/>
        <w:rPr>
          <w:b/>
          <w:bCs/>
          <w:sz w:val="24"/>
          <w:szCs w:val="24"/>
        </w:rPr>
      </w:pPr>
      <w:r>
        <w:br w:type="page"/>
      </w:r>
    </w:p>
    <w:p w14:paraId="40F82855" w14:textId="77078647" w:rsidR="006D52D8" w:rsidRDefault="00620552" w:rsidP="00620552">
      <w:pPr>
        <w:pStyle w:val="Heading3"/>
      </w:pPr>
      <w:r>
        <w:lastRenderedPageBreak/>
        <w:t>2. W</w:t>
      </w:r>
      <w:r w:rsidRPr="00172B8D">
        <w:t>hat is the client’s month and year of birth?</w:t>
      </w:r>
      <w:r>
        <w:tab/>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620552" w:rsidRPr="00C15747" w14:paraId="45C992CA"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1786A1C7" w14:textId="77777777" w:rsidR="00620552" w:rsidRPr="008C2E2E" w:rsidRDefault="00620552">
            <w:pPr>
              <w:rPr>
                <w:b/>
                <w:bCs/>
              </w:rPr>
            </w:pPr>
            <w:r>
              <w:rPr>
                <w:b/>
                <w:bCs/>
              </w:rPr>
              <w:t>Answered by</w:t>
            </w:r>
          </w:p>
        </w:tc>
        <w:tc>
          <w:tcPr>
            <w:tcW w:w="7012" w:type="dxa"/>
            <w:tcBorders>
              <w:top w:val="single" w:sz="12" w:space="0" w:color="auto"/>
              <w:left w:val="nil"/>
              <w:bottom w:val="nil"/>
              <w:right w:val="nil"/>
            </w:tcBorders>
          </w:tcPr>
          <w:p w14:paraId="22F901DF" w14:textId="77777777" w:rsidR="00620552" w:rsidRPr="00C15747" w:rsidRDefault="00620552">
            <w:r w:rsidRPr="002A375F">
              <w:t xml:space="preserve">Grantee </w:t>
            </w:r>
            <w:r>
              <w:t>s</w:t>
            </w:r>
            <w:r w:rsidRPr="002A375F">
              <w:t>taff</w:t>
            </w:r>
            <w:r>
              <w:t>.</w:t>
            </w:r>
          </w:p>
        </w:tc>
      </w:tr>
      <w:tr w:rsidR="00620552" w:rsidRPr="006F2DC5" w14:paraId="4152BC1A" w14:textId="77777777" w:rsidTr="00E92C6E">
        <w:tc>
          <w:tcPr>
            <w:tcW w:w="1800" w:type="dxa"/>
            <w:tcBorders>
              <w:top w:val="nil"/>
              <w:left w:val="nil"/>
              <w:bottom w:val="nil"/>
              <w:right w:val="nil"/>
            </w:tcBorders>
            <w:shd w:val="clear" w:color="auto" w:fill="F2F2F2" w:themeFill="background1" w:themeFillShade="F2"/>
          </w:tcPr>
          <w:p w14:paraId="611133DC" w14:textId="77777777" w:rsidR="00620552" w:rsidRPr="0047636A" w:rsidRDefault="00620552">
            <w:pPr>
              <w:rPr>
                <w:b/>
                <w:bCs/>
              </w:rPr>
            </w:pPr>
            <w:r w:rsidRPr="0047636A">
              <w:rPr>
                <w:b/>
                <w:bCs/>
              </w:rPr>
              <w:t>Intent/Key Points</w:t>
            </w:r>
          </w:p>
        </w:tc>
        <w:tc>
          <w:tcPr>
            <w:tcW w:w="7012" w:type="dxa"/>
            <w:tcBorders>
              <w:top w:val="nil"/>
              <w:left w:val="nil"/>
              <w:bottom w:val="nil"/>
              <w:right w:val="nil"/>
            </w:tcBorders>
          </w:tcPr>
          <w:p w14:paraId="6BFF6F03" w14:textId="657AE5C6" w:rsidR="00620552" w:rsidRPr="006F2DC5" w:rsidRDefault="00620552" w:rsidP="00620552">
            <w:pPr>
              <w:pStyle w:val="BodyText"/>
            </w:pPr>
            <w:r>
              <w:t xml:space="preserve">The intent is to record the client’s month and year of birth </w:t>
            </w:r>
            <w:proofErr w:type="gramStart"/>
            <w:r>
              <w:t>in order to</w:t>
            </w:r>
            <w:proofErr w:type="gramEnd"/>
            <w:r>
              <w:t xml:space="preserve"> understand who the program is reaching and whether child or adult prompts should be used in the interview. </w:t>
            </w:r>
          </w:p>
        </w:tc>
      </w:tr>
      <w:tr w:rsidR="00620552" w:rsidRPr="00C651E6" w14:paraId="69428161" w14:textId="77777777" w:rsidTr="00E92C6E">
        <w:tc>
          <w:tcPr>
            <w:tcW w:w="1800" w:type="dxa"/>
            <w:tcBorders>
              <w:top w:val="nil"/>
              <w:left w:val="nil"/>
              <w:bottom w:val="nil"/>
              <w:right w:val="nil"/>
            </w:tcBorders>
            <w:shd w:val="clear" w:color="auto" w:fill="F2F2F2" w:themeFill="background1" w:themeFillShade="F2"/>
          </w:tcPr>
          <w:p w14:paraId="1E070E95" w14:textId="77777777" w:rsidR="00620552" w:rsidRPr="008C2E2E" w:rsidRDefault="00620552">
            <w:pPr>
              <w:rPr>
                <w:b/>
                <w:bCs/>
              </w:rPr>
            </w:pPr>
            <w:r>
              <w:rPr>
                <w:b/>
                <w:bCs/>
              </w:rPr>
              <w:t>Skip Pattern</w:t>
            </w:r>
          </w:p>
        </w:tc>
        <w:tc>
          <w:tcPr>
            <w:tcW w:w="7012" w:type="dxa"/>
            <w:tcBorders>
              <w:top w:val="nil"/>
              <w:left w:val="nil"/>
              <w:bottom w:val="nil"/>
              <w:right w:val="nil"/>
            </w:tcBorders>
          </w:tcPr>
          <w:p w14:paraId="0FC73B81" w14:textId="77777777" w:rsidR="00620552" w:rsidRPr="00C651E6" w:rsidRDefault="00620552">
            <w:r>
              <w:t xml:space="preserve">None </w:t>
            </w:r>
          </w:p>
        </w:tc>
      </w:tr>
      <w:tr w:rsidR="00620552" w:rsidRPr="00EB28EA" w14:paraId="39317104" w14:textId="77777777" w:rsidTr="00E92C6E">
        <w:tc>
          <w:tcPr>
            <w:tcW w:w="1800" w:type="dxa"/>
            <w:tcBorders>
              <w:top w:val="nil"/>
              <w:left w:val="nil"/>
              <w:bottom w:val="nil"/>
              <w:right w:val="nil"/>
            </w:tcBorders>
            <w:shd w:val="clear" w:color="auto" w:fill="F2F2F2" w:themeFill="background1" w:themeFillShade="F2"/>
          </w:tcPr>
          <w:p w14:paraId="376A44F3" w14:textId="77777777" w:rsidR="00620552" w:rsidRPr="008C2E2E" w:rsidRDefault="00620552">
            <w:pPr>
              <w:rPr>
                <w:b/>
                <w:bCs/>
              </w:rPr>
            </w:pPr>
            <w:r>
              <w:rPr>
                <w:b/>
                <w:bCs/>
              </w:rPr>
              <w:t>Response Options</w:t>
            </w:r>
          </w:p>
        </w:tc>
        <w:tc>
          <w:tcPr>
            <w:tcW w:w="7012" w:type="dxa"/>
            <w:tcBorders>
              <w:top w:val="nil"/>
              <w:left w:val="nil"/>
              <w:bottom w:val="nil"/>
              <w:right w:val="nil"/>
            </w:tcBorders>
          </w:tcPr>
          <w:p w14:paraId="042C792D" w14:textId="4DB5B655" w:rsidR="00620552" w:rsidRPr="00EB28EA" w:rsidRDefault="00620552" w:rsidP="00620552">
            <w:r>
              <w:t>Enter the date as MMYYYY. SPARS will only save the month and year. Day is neither asked nor saved in SPARS to protect the identity of the client.</w:t>
            </w:r>
          </w:p>
        </w:tc>
      </w:tr>
      <w:tr w:rsidR="00620552" w:rsidRPr="00EB28EA" w14:paraId="57D977BA" w14:textId="77777777" w:rsidTr="00E92C6E">
        <w:tc>
          <w:tcPr>
            <w:tcW w:w="1800" w:type="dxa"/>
            <w:tcBorders>
              <w:top w:val="nil"/>
              <w:left w:val="nil"/>
              <w:bottom w:val="nil"/>
              <w:right w:val="nil"/>
            </w:tcBorders>
            <w:shd w:val="clear" w:color="auto" w:fill="F2F2F2" w:themeFill="background1" w:themeFillShade="F2"/>
          </w:tcPr>
          <w:p w14:paraId="38C96CBD" w14:textId="77777777" w:rsidR="00620552" w:rsidRPr="008C2E2E" w:rsidRDefault="00620552">
            <w:pPr>
              <w:rPr>
                <w:b/>
                <w:bCs/>
              </w:rPr>
            </w:pPr>
            <w:r>
              <w:rPr>
                <w:b/>
                <w:bCs/>
              </w:rPr>
              <w:t>Follow-on Questions</w:t>
            </w:r>
          </w:p>
        </w:tc>
        <w:tc>
          <w:tcPr>
            <w:tcW w:w="7012" w:type="dxa"/>
            <w:tcBorders>
              <w:top w:val="nil"/>
              <w:left w:val="nil"/>
              <w:bottom w:val="nil"/>
              <w:right w:val="nil"/>
            </w:tcBorders>
          </w:tcPr>
          <w:p w14:paraId="0458A5B3" w14:textId="119DD8F1" w:rsidR="00620552" w:rsidRPr="00EB28EA" w:rsidRDefault="00620552" w:rsidP="00620552">
            <w:r>
              <w:t>None</w:t>
            </w:r>
          </w:p>
        </w:tc>
      </w:tr>
      <w:tr w:rsidR="00620552" w:rsidRPr="00EB28EA" w14:paraId="446BC44F" w14:textId="77777777" w:rsidTr="00E92C6E">
        <w:tc>
          <w:tcPr>
            <w:tcW w:w="1800" w:type="dxa"/>
            <w:tcBorders>
              <w:top w:val="nil"/>
              <w:left w:val="nil"/>
              <w:bottom w:val="nil"/>
              <w:right w:val="nil"/>
            </w:tcBorders>
            <w:shd w:val="clear" w:color="auto" w:fill="F2F2F2" w:themeFill="background1" w:themeFillShade="F2"/>
          </w:tcPr>
          <w:p w14:paraId="4CD30126" w14:textId="77777777" w:rsidR="00620552" w:rsidRPr="008C2E2E" w:rsidRDefault="00620552">
            <w:pPr>
              <w:rPr>
                <w:b/>
                <w:bCs/>
              </w:rPr>
            </w:pPr>
            <w:r w:rsidRPr="0047636A">
              <w:rPr>
                <w:b/>
                <w:bCs/>
              </w:rPr>
              <w:t>Considerations for Grantee Staff</w:t>
            </w:r>
          </w:p>
        </w:tc>
        <w:tc>
          <w:tcPr>
            <w:tcW w:w="7012" w:type="dxa"/>
            <w:tcBorders>
              <w:top w:val="nil"/>
              <w:left w:val="nil"/>
              <w:bottom w:val="nil"/>
              <w:right w:val="nil"/>
            </w:tcBorders>
          </w:tcPr>
          <w:p w14:paraId="39531C27" w14:textId="45914AAE" w:rsidR="00620552" w:rsidRPr="00EB28EA" w:rsidRDefault="00620552">
            <w:r w:rsidRPr="00620552">
              <w:t>This information should be gathered from the client’s record.</w:t>
            </w:r>
          </w:p>
        </w:tc>
      </w:tr>
      <w:tr w:rsidR="00620552" w:rsidRPr="007212F2" w14:paraId="1A20AC3E" w14:textId="77777777" w:rsidTr="00E92C6E">
        <w:tc>
          <w:tcPr>
            <w:tcW w:w="1800" w:type="dxa"/>
            <w:tcBorders>
              <w:top w:val="nil"/>
              <w:left w:val="nil"/>
              <w:bottom w:val="nil"/>
              <w:right w:val="nil"/>
            </w:tcBorders>
            <w:shd w:val="clear" w:color="auto" w:fill="F2F2F2" w:themeFill="background1" w:themeFillShade="F2"/>
          </w:tcPr>
          <w:p w14:paraId="7556D0C1" w14:textId="77777777" w:rsidR="00620552" w:rsidRPr="008C2E2E" w:rsidRDefault="00620552">
            <w:pPr>
              <w:rPr>
                <w:b/>
                <w:bCs/>
              </w:rPr>
            </w:pPr>
            <w:r>
              <w:rPr>
                <w:b/>
                <w:bCs/>
              </w:rPr>
              <w:t>Coding Topics</w:t>
            </w:r>
          </w:p>
        </w:tc>
        <w:tc>
          <w:tcPr>
            <w:tcW w:w="7012" w:type="dxa"/>
            <w:tcBorders>
              <w:top w:val="nil"/>
              <w:left w:val="nil"/>
              <w:bottom w:val="nil"/>
              <w:right w:val="nil"/>
            </w:tcBorders>
          </w:tcPr>
          <w:p w14:paraId="1E9375F3" w14:textId="77777777" w:rsidR="00620552" w:rsidRPr="007212F2" w:rsidRDefault="00620552">
            <w:r>
              <w:t>None</w:t>
            </w:r>
          </w:p>
        </w:tc>
      </w:tr>
      <w:tr w:rsidR="00620552" w:rsidRPr="00EB28EA" w14:paraId="0B9281F2" w14:textId="77777777" w:rsidTr="00E92C6E">
        <w:tc>
          <w:tcPr>
            <w:tcW w:w="1800" w:type="dxa"/>
            <w:tcBorders>
              <w:top w:val="nil"/>
              <w:left w:val="nil"/>
              <w:bottom w:val="nil"/>
              <w:right w:val="nil"/>
            </w:tcBorders>
            <w:shd w:val="clear" w:color="auto" w:fill="F2F2F2" w:themeFill="background1" w:themeFillShade="F2"/>
          </w:tcPr>
          <w:p w14:paraId="727C8C81" w14:textId="77777777" w:rsidR="00620552" w:rsidRPr="008C2E2E" w:rsidRDefault="00620552">
            <w:pPr>
              <w:rPr>
                <w:b/>
                <w:bCs/>
              </w:rPr>
            </w:pPr>
            <w:r>
              <w:rPr>
                <w:b/>
                <w:bCs/>
              </w:rPr>
              <w:t>Cross-Check Items</w:t>
            </w:r>
          </w:p>
        </w:tc>
        <w:tc>
          <w:tcPr>
            <w:tcW w:w="7012" w:type="dxa"/>
            <w:tcBorders>
              <w:top w:val="nil"/>
              <w:left w:val="nil"/>
              <w:bottom w:val="nil"/>
              <w:right w:val="nil"/>
            </w:tcBorders>
          </w:tcPr>
          <w:p w14:paraId="2F2723BB" w14:textId="77777777" w:rsidR="00620552" w:rsidRPr="00EB28EA" w:rsidRDefault="00620552">
            <w:r>
              <w:t>None</w:t>
            </w:r>
          </w:p>
        </w:tc>
      </w:tr>
      <w:tr w:rsidR="00620552" w:rsidRPr="00EB28EA" w14:paraId="0E27C51A" w14:textId="77777777" w:rsidTr="00E92C6E">
        <w:tc>
          <w:tcPr>
            <w:tcW w:w="1800" w:type="dxa"/>
            <w:tcBorders>
              <w:top w:val="nil"/>
              <w:left w:val="nil"/>
              <w:bottom w:val="nil"/>
              <w:right w:val="nil"/>
            </w:tcBorders>
            <w:shd w:val="clear" w:color="auto" w:fill="F2F2F2" w:themeFill="background1" w:themeFillShade="F2"/>
          </w:tcPr>
          <w:p w14:paraId="0E8FDF8F" w14:textId="77777777" w:rsidR="00620552" w:rsidRPr="008C2E2E" w:rsidRDefault="00620552">
            <w:pPr>
              <w:rPr>
                <w:b/>
                <w:bCs/>
              </w:rPr>
            </w:pPr>
            <w:r>
              <w:rPr>
                <w:b/>
                <w:bCs/>
              </w:rPr>
              <w:t>Tool Version Note</w:t>
            </w:r>
          </w:p>
        </w:tc>
        <w:tc>
          <w:tcPr>
            <w:tcW w:w="7012" w:type="dxa"/>
            <w:tcBorders>
              <w:top w:val="nil"/>
              <w:left w:val="nil"/>
              <w:bottom w:val="nil"/>
              <w:right w:val="nil"/>
            </w:tcBorders>
          </w:tcPr>
          <w:p w14:paraId="40801EBB" w14:textId="04123038" w:rsidR="00620552" w:rsidRPr="00EB28EA" w:rsidRDefault="00620552">
            <w:r w:rsidRPr="00620552">
              <w:t xml:space="preserve">[REVISED] Based on revisions in 2022, this question was moved from the demographic data section to the </w:t>
            </w:r>
            <w:r w:rsidR="00444CD6" w:rsidRPr="00620552">
              <w:t>RECORD MANAGEMENT</w:t>
            </w:r>
            <w:r w:rsidRPr="00620552">
              <w:t xml:space="preserve"> section to help determine which questions should be administered, </w:t>
            </w:r>
            <w:r w:rsidR="00085EC3">
              <w:t>such as whether</w:t>
            </w:r>
            <w:r w:rsidRPr="00620552">
              <w:t xml:space="preserve"> the child or adult prompts are appropriate.</w:t>
            </w:r>
          </w:p>
        </w:tc>
      </w:tr>
    </w:tbl>
    <w:p w14:paraId="2A79A512" w14:textId="77777777" w:rsidR="00620552" w:rsidRPr="00620552" w:rsidRDefault="00620552" w:rsidP="000656BA">
      <w:pPr>
        <w:pStyle w:val="BodyText2"/>
        <w:spacing w:before="240"/>
        <w:rPr>
          <w:i w:val="0"/>
          <w:iCs/>
        </w:rPr>
      </w:pPr>
    </w:p>
    <w:p w14:paraId="48C2DF90" w14:textId="77777777" w:rsidR="00D11E13" w:rsidRDefault="00D11E13">
      <w:pPr>
        <w:spacing w:before="0" w:after="0" w:line="240" w:lineRule="auto"/>
        <w:rPr>
          <w:b/>
          <w:bCs/>
          <w:sz w:val="24"/>
          <w:szCs w:val="24"/>
        </w:rPr>
      </w:pPr>
      <w:r>
        <w:br w:type="page"/>
      </w:r>
    </w:p>
    <w:p w14:paraId="6BA56B5B" w14:textId="19CC2C0E" w:rsidR="00620552" w:rsidRDefault="00620552" w:rsidP="00620552">
      <w:pPr>
        <w:pStyle w:val="Heading3"/>
      </w:pPr>
      <w:r>
        <w:lastRenderedPageBreak/>
        <w:t>3. W</w:t>
      </w:r>
      <w:r w:rsidRPr="00BB70A5">
        <w:t>as the assessment interview</w:t>
      </w:r>
      <w:r w:rsidRPr="006D52D8">
        <w:t xml:space="preserve"> </w:t>
      </w:r>
      <w:r w:rsidRPr="00BB70A5">
        <w:t>conducted</w:t>
      </w:r>
      <w:r w:rsidRPr="006D52D8">
        <w:t>?</w:t>
      </w:r>
    </w:p>
    <w:p w14:paraId="00D44FD0" w14:textId="2CE6EB7E" w:rsidR="00620552" w:rsidRPr="00620552" w:rsidRDefault="00620552" w:rsidP="00620552">
      <w:pPr>
        <w:rPr>
          <w:rFonts w:ascii="Times New Roman Bold" w:hAnsi="Times New Roman Bold"/>
          <w:b/>
          <w:bCs/>
        </w:rPr>
      </w:pPr>
      <w:r w:rsidRPr="00620552">
        <w:rPr>
          <w:b/>
          <w:bCs/>
        </w:rPr>
        <w:t>3a. [IF QUESTION 3 IS YES]</w:t>
      </w:r>
      <w:r w:rsidRPr="00620552">
        <w:rPr>
          <w:rFonts w:ascii="Times New Roman Bold" w:hAnsi="Times New Roman Bold"/>
          <w:b/>
          <w:bCs/>
        </w:rPr>
        <w:t xml:space="preserve"> </w:t>
      </w:r>
      <w:r w:rsidRPr="00620552">
        <w:rPr>
          <w:b/>
          <w:bCs/>
        </w:rPr>
        <w:t>When?</w:t>
      </w:r>
    </w:p>
    <w:p w14:paraId="00B5E757" w14:textId="77777777" w:rsidR="00620552" w:rsidRPr="00620552" w:rsidRDefault="00620552" w:rsidP="00620552">
      <w:pPr>
        <w:rPr>
          <w:b/>
          <w:bCs/>
        </w:rPr>
      </w:pPr>
      <w:r w:rsidRPr="00620552">
        <w:rPr>
          <w:b/>
          <w:bCs/>
        </w:rPr>
        <w:t>3b. [IF QUESTION 3 IS NO] Why not? Choose only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620552" w:rsidRPr="00C15747" w14:paraId="2BA4E385" w14:textId="77777777" w:rsidTr="003F51EB">
        <w:trPr>
          <w:trHeight w:val="482"/>
        </w:trPr>
        <w:tc>
          <w:tcPr>
            <w:tcW w:w="1800" w:type="dxa"/>
            <w:tcBorders>
              <w:top w:val="single" w:sz="12" w:space="0" w:color="auto"/>
              <w:left w:val="nil"/>
              <w:bottom w:val="nil"/>
              <w:right w:val="nil"/>
            </w:tcBorders>
            <w:shd w:val="clear" w:color="auto" w:fill="F2F2F2" w:themeFill="background1" w:themeFillShade="F2"/>
          </w:tcPr>
          <w:p w14:paraId="01B88693" w14:textId="77777777" w:rsidR="00620552" w:rsidRPr="008C2E2E" w:rsidRDefault="00620552">
            <w:pPr>
              <w:rPr>
                <w:b/>
                <w:bCs/>
              </w:rPr>
            </w:pPr>
            <w:r>
              <w:rPr>
                <w:b/>
                <w:bCs/>
              </w:rPr>
              <w:t>Answered by</w:t>
            </w:r>
          </w:p>
        </w:tc>
        <w:tc>
          <w:tcPr>
            <w:tcW w:w="7012" w:type="dxa"/>
            <w:tcBorders>
              <w:top w:val="single" w:sz="12" w:space="0" w:color="auto"/>
              <w:left w:val="nil"/>
              <w:bottom w:val="nil"/>
              <w:right w:val="nil"/>
            </w:tcBorders>
          </w:tcPr>
          <w:p w14:paraId="1F0F5E64" w14:textId="77777777" w:rsidR="00620552" w:rsidRPr="00C15747" w:rsidRDefault="00620552">
            <w:r w:rsidRPr="002A375F">
              <w:t xml:space="preserve">Grantee </w:t>
            </w:r>
            <w:r>
              <w:t>s</w:t>
            </w:r>
            <w:r w:rsidRPr="002A375F">
              <w:t>taff</w:t>
            </w:r>
            <w:r>
              <w:t>.</w:t>
            </w:r>
          </w:p>
        </w:tc>
      </w:tr>
      <w:tr w:rsidR="00620552" w:rsidRPr="006F2DC5" w14:paraId="7236AA3C" w14:textId="77777777" w:rsidTr="003F51EB">
        <w:tc>
          <w:tcPr>
            <w:tcW w:w="1800" w:type="dxa"/>
            <w:tcBorders>
              <w:top w:val="nil"/>
              <w:left w:val="nil"/>
              <w:bottom w:val="nil"/>
              <w:right w:val="nil"/>
            </w:tcBorders>
            <w:shd w:val="clear" w:color="auto" w:fill="F2F2F2" w:themeFill="background1" w:themeFillShade="F2"/>
          </w:tcPr>
          <w:p w14:paraId="6FB930D7" w14:textId="77777777" w:rsidR="00620552" w:rsidRPr="0047636A" w:rsidRDefault="00620552">
            <w:pPr>
              <w:rPr>
                <w:b/>
                <w:bCs/>
              </w:rPr>
            </w:pPr>
            <w:r w:rsidRPr="0047636A">
              <w:rPr>
                <w:b/>
                <w:bCs/>
              </w:rPr>
              <w:t>Intent/Key Points</w:t>
            </w:r>
          </w:p>
        </w:tc>
        <w:tc>
          <w:tcPr>
            <w:tcW w:w="7012" w:type="dxa"/>
            <w:tcBorders>
              <w:top w:val="nil"/>
              <w:left w:val="nil"/>
              <w:bottom w:val="nil"/>
              <w:right w:val="nil"/>
            </w:tcBorders>
          </w:tcPr>
          <w:p w14:paraId="2E93ABE8" w14:textId="3DF0597D" w:rsidR="00620552" w:rsidRPr="006F2DC5" w:rsidRDefault="00D11E13">
            <w:pPr>
              <w:pStyle w:val="BodyText"/>
            </w:pPr>
            <w:r>
              <w:t xml:space="preserve">The intent of this question is to determine </w:t>
            </w:r>
            <w:proofErr w:type="gramStart"/>
            <w:r>
              <w:t>whether or not</w:t>
            </w:r>
            <w:proofErr w:type="gramEnd"/>
            <w:r>
              <w:t xml:space="preserve"> an interview with the client is going to be conducted at this time.</w:t>
            </w:r>
          </w:p>
        </w:tc>
      </w:tr>
      <w:tr w:rsidR="00620552" w:rsidRPr="00C651E6" w14:paraId="6A72F1D9" w14:textId="77777777" w:rsidTr="003F51EB">
        <w:tc>
          <w:tcPr>
            <w:tcW w:w="1800" w:type="dxa"/>
            <w:tcBorders>
              <w:top w:val="nil"/>
              <w:left w:val="nil"/>
              <w:bottom w:val="nil"/>
              <w:right w:val="nil"/>
            </w:tcBorders>
            <w:shd w:val="clear" w:color="auto" w:fill="F2F2F2" w:themeFill="background1" w:themeFillShade="F2"/>
          </w:tcPr>
          <w:p w14:paraId="362DC086" w14:textId="77777777" w:rsidR="00620552" w:rsidRPr="008C2E2E" w:rsidRDefault="00620552">
            <w:pPr>
              <w:rPr>
                <w:b/>
                <w:bCs/>
              </w:rPr>
            </w:pPr>
            <w:r>
              <w:rPr>
                <w:b/>
                <w:bCs/>
              </w:rPr>
              <w:t>Skip Pattern</w:t>
            </w:r>
          </w:p>
        </w:tc>
        <w:tc>
          <w:tcPr>
            <w:tcW w:w="7012" w:type="dxa"/>
            <w:tcBorders>
              <w:top w:val="nil"/>
              <w:left w:val="nil"/>
              <w:bottom w:val="nil"/>
              <w:right w:val="nil"/>
            </w:tcBorders>
          </w:tcPr>
          <w:p w14:paraId="143FB0EB" w14:textId="77777777" w:rsidR="00620552" w:rsidRPr="00C651E6" w:rsidRDefault="00620552">
            <w:r>
              <w:t xml:space="preserve">None </w:t>
            </w:r>
          </w:p>
        </w:tc>
      </w:tr>
      <w:tr w:rsidR="00620552" w:rsidRPr="00EB28EA" w14:paraId="26C43817" w14:textId="77777777" w:rsidTr="003F51EB">
        <w:tc>
          <w:tcPr>
            <w:tcW w:w="1800" w:type="dxa"/>
            <w:tcBorders>
              <w:top w:val="nil"/>
              <w:left w:val="nil"/>
              <w:bottom w:val="nil"/>
              <w:right w:val="nil"/>
            </w:tcBorders>
            <w:shd w:val="clear" w:color="auto" w:fill="F2F2F2" w:themeFill="background1" w:themeFillShade="F2"/>
          </w:tcPr>
          <w:p w14:paraId="56B500CD" w14:textId="77777777" w:rsidR="00620552" w:rsidRPr="008C2E2E" w:rsidRDefault="00620552">
            <w:pPr>
              <w:rPr>
                <w:b/>
                <w:bCs/>
              </w:rPr>
            </w:pPr>
            <w:r>
              <w:rPr>
                <w:b/>
                <w:bCs/>
              </w:rPr>
              <w:t>Response Options</w:t>
            </w:r>
          </w:p>
        </w:tc>
        <w:tc>
          <w:tcPr>
            <w:tcW w:w="7012" w:type="dxa"/>
            <w:tcBorders>
              <w:top w:val="nil"/>
              <w:left w:val="nil"/>
              <w:bottom w:val="nil"/>
              <w:right w:val="nil"/>
            </w:tcBorders>
          </w:tcPr>
          <w:p w14:paraId="6ADEBF62" w14:textId="114375A4" w:rsidR="00D11E13" w:rsidRDefault="00D11E13" w:rsidP="00B265AD">
            <w:pPr>
              <w:pStyle w:val="ListParagraph"/>
              <w:numPr>
                <w:ilvl w:val="0"/>
                <w:numId w:val="8"/>
              </w:numPr>
            </w:pPr>
            <w:r w:rsidRPr="00D11E13">
              <w:rPr>
                <w:i/>
              </w:rPr>
              <w:t>Yes</w:t>
            </w:r>
            <w:r>
              <w:t xml:space="preserve">—An interview with the client or caregiver was conducted either in-person, </w:t>
            </w:r>
            <w:r w:rsidR="00F66B5A">
              <w:t xml:space="preserve">or </w:t>
            </w:r>
            <w:r>
              <w:t>via telehealth.</w:t>
            </w:r>
          </w:p>
          <w:p w14:paraId="78EC92AF" w14:textId="697504B0" w:rsidR="00620552" w:rsidRPr="00EB28EA" w:rsidRDefault="00D11E13" w:rsidP="00B265AD">
            <w:pPr>
              <w:pStyle w:val="ListParagraph"/>
              <w:numPr>
                <w:ilvl w:val="0"/>
                <w:numId w:val="8"/>
              </w:numPr>
            </w:pPr>
            <w:r w:rsidRPr="00D11E13">
              <w:rPr>
                <w:i/>
              </w:rPr>
              <w:t>No</w:t>
            </w:r>
            <w:r>
              <w:t>—No, this is an administrative entry only.</w:t>
            </w:r>
          </w:p>
        </w:tc>
      </w:tr>
      <w:tr w:rsidR="00620552" w:rsidRPr="00EB28EA" w14:paraId="09C090C0" w14:textId="77777777" w:rsidTr="003F51EB">
        <w:tc>
          <w:tcPr>
            <w:tcW w:w="1800" w:type="dxa"/>
            <w:tcBorders>
              <w:top w:val="nil"/>
              <w:left w:val="nil"/>
              <w:bottom w:val="nil"/>
              <w:right w:val="nil"/>
            </w:tcBorders>
            <w:shd w:val="clear" w:color="auto" w:fill="F2F2F2" w:themeFill="background1" w:themeFillShade="F2"/>
          </w:tcPr>
          <w:p w14:paraId="50A88F37" w14:textId="77777777" w:rsidR="00620552" w:rsidRPr="008C2E2E" w:rsidRDefault="00620552">
            <w:pPr>
              <w:rPr>
                <w:b/>
                <w:bCs/>
              </w:rPr>
            </w:pPr>
            <w:r>
              <w:rPr>
                <w:b/>
                <w:bCs/>
              </w:rPr>
              <w:t>Follow-on Questions</w:t>
            </w:r>
          </w:p>
        </w:tc>
        <w:tc>
          <w:tcPr>
            <w:tcW w:w="7012" w:type="dxa"/>
            <w:tcBorders>
              <w:top w:val="nil"/>
              <w:left w:val="nil"/>
              <w:bottom w:val="nil"/>
              <w:right w:val="nil"/>
            </w:tcBorders>
          </w:tcPr>
          <w:p w14:paraId="289D2546" w14:textId="36E4F72F" w:rsidR="00D11E13" w:rsidRDefault="00D11E13" w:rsidP="00D11E13">
            <w:r>
              <w:t xml:space="preserve">If you indicate </w:t>
            </w:r>
            <w:r w:rsidR="00F63D89">
              <w:t>“Yes”</w:t>
            </w:r>
            <w:r>
              <w:t xml:space="preserve"> to Question 3, answer the follow-up question 3a:</w:t>
            </w:r>
          </w:p>
          <w:p w14:paraId="689D9CCC" w14:textId="77777777" w:rsidR="00D11E13" w:rsidRDefault="00D11E13" w:rsidP="00B265AD">
            <w:pPr>
              <w:pStyle w:val="ListParagraph"/>
              <w:numPr>
                <w:ilvl w:val="0"/>
                <w:numId w:val="7"/>
              </w:numPr>
            </w:pPr>
            <w:r>
              <w:t xml:space="preserve">3a. </w:t>
            </w:r>
            <w:r w:rsidRPr="00760ACD">
              <w:t>When?</w:t>
            </w:r>
          </w:p>
          <w:p w14:paraId="75503F4F" w14:textId="77777777" w:rsidR="00D11E13" w:rsidRPr="00D11E13" w:rsidRDefault="00D11E13" w:rsidP="00D11E13">
            <w:pPr>
              <w:ind w:left="360"/>
              <w:rPr>
                <w:i/>
                <w:iCs/>
              </w:rPr>
            </w:pPr>
            <w:r w:rsidRPr="00D11E13">
              <w:rPr>
                <w:i/>
                <w:iCs/>
              </w:rPr>
              <w:t>Response Options</w:t>
            </w:r>
          </w:p>
          <w:p w14:paraId="39DBCB37" w14:textId="770426C5" w:rsidR="00D11E13" w:rsidRPr="0049639F" w:rsidRDefault="00D11E13" w:rsidP="00D11E13">
            <w:pPr>
              <w:ind w:left="360"/>
            </w:pPr>
            <w:r>
              <w:t>Enter the month, day, and year as MM/DD/YYYY when the interview was conducted.</w:t>
            </w:r>
          </w:p>
          <w:p w14:paraId="400FDD1D" w14:textId="08EB92A8" w:rsidR="00D11E13" w:rsidRDefault="00D11E13" w:rsidP="00D11E13">
            <w:r>
              <w:t xml:space="preserve">If you indicate </w:t>
            </w:r>
            <w:r w:rsidR="00F63D89">
              <w:t>“No”</w:t>
            </w:r>
            <w:r>
              <w:t xml:space="preserve"> to Question 3, answer the follow-up question 3b:</w:t>
            </w:r>
          </w:p>
          <w:p w14:paraId="159BA967" w14:textId="77777777" w:rsidR="00D11E13" w:rsidRDefault="00D11E13" w:rsidP="00B265AD">
            <w:pPr>
              <w:pStyle w:val="ListParagraph"/>
              <w:numPr>
                <w:ilvl w:val="0"/>
                <w:numId w:val="7"/>
              </w:numPr>
            </w:pPr>
            <w:r>
              <w:t>3b. Why not? Choose only</w:t>
            </w:r>
            <w:r w:rsidRPr="00DC5E90">
              <w:t xml:space="preserve"> </w:t>
            </w:r>
            <w:r>
              <w:t>one.</w:t>
            </w:r>
          </w:p>
          <w:p w14:paraId="2610D216" w14:textId="77777777" w:rsidR="00D11E13" w:rsidRPr="00453D90" w:rsidRDefault="00D11E13" w:rsidP="00D11E13">
            <w:pPr>
              <w:ind w:left="360"/>
              <w:rPr>
                <w:i/>
                <w:iCs/>
              </w:rPr>
            </w:pPr>
            <w:r w:rsidRPr="00453D90">
              <w:rPr>
                <w:i/>
                <w:iCs/>
              </w:rPr>
              <w:t>Response Options</w:t>
            </w:r>
          </w:p>
          <w:p w14:paraId="53B99C5F" w14:textId="77777777" w:rsidR="00D11E13" w:rsidRDefault="00D11E13" w:rsidP="00D11E13">
            <w:pPr>
              <w:ind w:left="360"/>
            </w:pPr>
            <w:r>
              <w:t>Select one of the following reasons why the interview was not conducted.</w:t>
            </w:r>
          </w:p>
          <w:p w14:paraId="25F78AC5" w14:textId="7F48EBB8" w:rsidR="00D11E13" w:rsidRDefault="00D11E13" w:rsidP="00B265AD">
            <w:pPr>
              <w:pStyle w:val="ListParagraph"/>
              <w:numPr>
                <w:ilvl w:val="0"/>
                <w:numId w:val="9"/>
              </w:numPr>
            </w:pPr>
            <w:r w:rsidRPr="00D11E13">
              <w:rPr>
                <w:i/>
              </w:rPr>
              <w:t>Not able to obtain consent from proxy</w:t>
            </w:r>
            <w:r>
              <w:t xml:space="preserve">—The grantee was unable to obtain consent </w:t>
            </w:r>
            <w:r w:rsidR="00E060DD">
              <w:t>from the client’s authorized representative</w:t>
            </w:r>
            <w:r w:rsidR="00352C05">
              <w:t>.</w:t>
            </w:r>
          </w:p>
          <w:p w14:paraId="641201A2" w14:textId="20C0F805" w:rsidR="00D11E13" w:rsidRDefault="00D11E13" w:rsidP="00B265AD">
            <w:pPr>
              <w:pStyle w:val="ListParagraph"/>
              <w:numPr>
                <w:ilvl w:val="0"/>
                <w:numId w:val="9"/>
              </w:numPr>
            </w:pPr>
            <w:r w:rsidRPr="00D11E13">
              <w:rPr>
                <w:i/>
              </w:rPr>
              <w:t>Client was impaired or unable to provide consent</w:t>
            </w:r>
            <w:r>
              <w:t>—The client was unable to provide consent, typically due to cognitive impairment.</w:t>
            </w:r>
          </w:p>
          <w:p w14:paraId="21D58FAD" w14:textId="77777777" w:rsidR="00D11E13" w:rsidRDefault="00D11E13" w:rsidP="00B265AD">
            <w:pPr>
              <w:pStyle w:val="ListParagraph"/>
              <w:numPr>
                <w:ilvl w:val="0"/>
                <w:numId w:val="9"/>
              </w:numPr>
            </w:pPr>
            <w:r w:rsidRPr="00D11E13">
              <w:rPr>
                <w:i/>
              </w:rPr>
              <w:t>Client refused this interview</w:t>
            </w:r>
            <w:r>
              <w:t>—The client refused to participate in this interview only, and the grantee will try to reach them for the next interview.</w:t>
            </w:r>
          </w:p>
          <w:p w14:paraId="18F5A1F0" w14:textId="77777777" w:rsidR="00D11E13" w:rsidRDefault="00D11E13" w:rsidP="00B265AD">
            <w:pPr>
              <w:pStyle w:val="ListParagraph"/>
              <w:numPr>
                <w:ilvl w:val="0"/>
                <w:numId w:val="9"/>
              </w:numPr>
            </w:pPr>
            <w:r w:rsidRPr="00D11E13">
              <w:rPr>
                <w:i/>
              </w:rPr>
              <w:t>Client was not reached for interview</w:t>
            </w:r>
            <w:r>
              <w:t>—For reasons other than consent or refusal issues, the grantee was unable to reach the client to conduct an interview.</w:t>
            </w:r>
          </w:p>
          <w:p w14:paraId="6D8B080B" w14:textId="15D0B749" w:rsidR="00620552" w:rsidRPr="00EB28EA" w:rsidRDefault="00D11E13" w:rsidP="00B265AD">
            <w:pPr>
              <w:pStyle w:val="ListParagraph"/>
              <w:numPr>
                <w:ilvl w:val="0"/>
                <w:numId w:val="9"/>
              </w:numPr>
            </w:pPr>
            <w:r w:rsidRPr="00D11E13">
              <w:rPr>
                <w:i/>
              </w:rPr>
              <w:lastRenderedPageBreak/>
              <w:t>Client refused all interviews</w:t>
            </w:r>
            <w:r>
              <w:t xml:space="preserve">—The client refused to participate in this and all interviews. If this is selected, you will not be required to submit reassessment data and will not receive notification for the reassessment. However, you will be responsible for submitting an administrative discharge for the client. This includes completing the </w:t>
            </w:r>
            <w:r w:rsidR="00444CD6">
              <w:t>RECORD MANAGEMENT</w:t>
            </w:r>
            <w:r>
              <w:t xml:space="preserve"> section, </w:t>
            </w:r>
            <w:r w:rsidR="004A0F5A">
              <w:t>BEHAVIORAL HEALTH DIAGNOSES</w:t>
            </w:r>
            <w:r w:rsidR="00264BEA">
              <w:t xml:space="preserve"> section, </w:t>
            </w:r>
            <w:r>
              <w:t xml:space="preserve">Section </w:t>
            </w:r>
            <w:r w:rsidR="00826C31">
              <w:t>H SERVICES RECEIVED AND CLINICAL DISCHARGE</w:t>
            </w:r>
            <w:r>
              <w:t>, and possibly Section G if applicable.</w:t>
            </w:r>
          </w:p>
        </w:tc>
      </w:tr>
      <w:tr w:rsidR="00620552" w:rsidRPr="00EB28EA" w14:paraId="6C79EB61" w14:textId="77777777" w:rsidTr="003F51EB">
        <w:tc>
          <w:tcPr>
            <w:tcW w:w="1800" w:type="dxa"/>
            <w:tcBorders>
              <w:top w:val="nil"/>
              <w:left w:val="nil"/>
              <w:bottom w:val="nil"/>
              <w:right w:val="nil"/>
            </w:tcBorders>
            <w:shd w:val="clear" w:color="auto" w:fill="F2F2F2" w:themeFill="background1" w:themeFillShade="F2"/>
          </w:tcPr>
          <w:p w14:paraId="3B7DC7E1" w14:textId="77777777" w:rsidR="00620552" w:rsidRPr="008C2E2E" w:rsidRDefault="00620552">
            <w:pPr>
              <w:rPr>
                <w:b/>
                <w:bCs/>
              </w:rPr>
            </w:pPr>
            <w:r w:rsidRPr="0047636A">
              <w:rPr>
                <w:b/>
                <w:bCs/>
              </w:rPr>
              <w:lastRenderedPageBreak/>
              <w:t>Considerations for Grantee Staff</w:t>
            </w:r>
          </w:p>
        </w:tc>
        <w:tc>
          <w:tcPr>
            <w:tcW w:w="7012" w:type="dxa"/>
            <w:tcBorders>
              <w:top w:val="nil"/>
              <w:left w:val="nil"/>
              <w:bottom w:val="nil"/>
              <w:right w:val="nil"/>
            </w:tcBorders>
          </w:tcPr>
          <w:p w14:paraId="6369CA11" w14:textId="5EDD0AA6" w:rsidR="00620552" w:rsidRPr="00EB28EA" w:rsidRDefault="00D11E13">
            <w:r>
              <w:t>None</w:t>
            </w:r>
          </w:p>
        </w:tc>
      </w:tr>
      <w:tr w:rsidR="00620552" w:rsidRPr="007212F2" w14:paraId="38D6E320" w14:textId="77777777" w:rsidTr="003F51EB">
        <w:tc>
          <w:tcPr>
            <w:tcW w:w="1800" w:type="dxa"/>
            <w:tcBorders>
              <w:top w:val="nil"/>
              <w:left w:val="nil"/>
              <w:bottom w:val="nil"/>
              <w:right w:val="nil"/>
            </w:tcBorders>
            <w:shd w:val="clear" w:color="auto" w:fill="F2F2F2" w:themeFill="background1" w:themeFillShade="F2"/>
          </w:tcPr>
          <w:p w14:paraId="1C47D616" w14:textId="77777777" w:rsidR="00620552" w:rsidRPr="008C2E2E" w:rsidRDefault="00620552">
            <w:pPr>
              <w:rPr>
                <w:b/>
                <w:bCs/>
              </w:rPr>
            </w:pPr>
            <w:r>
              <w:rPr>
                <w:b/>
                <w:bCs/>
              </w:rPr>
              <w:t>Coding Topics</w:t>
            </w:r>
          </w:p>
        </w:tc>
        <w:tc>
          <w:tcPr>
            <w:tcW w:w="7012" w:type="dxa"/>
            <w:tcBorders>
              <w:top w:val="nil"/>
              <w:left w:val="nil"/>
              <w:bottom w:val="nil"/>
              <w:right w:val="nil"/>
            </w:tcBorders>
          </w:tcPr>
          <w:p w14:paraId="4B99259F" w14:textId="0F48FC38" w:rsidR="0048058C" w:rsidRDefault="0048058C" w:rsidP="0048058C">
            <w:r w:rsidRPr="0048058C">
              <w:rPr>
                <w:i/>
              </w:rPr>
              <w:t>Proxy –</w:t>
            </w:r>
            <w:r>
              <w:t xml:space="preserve"> </w:t>
            </w:r>
            <w:r w:rsidR="0019469F">
              <w:t xml:space="preserve">A person </w:t>
            </w:r>
            <w:r w:rsidR="00EA3A20">
              <w:t>represent</w:t>
            </w:r>
            <w:r w:rsidR="00043AE4">
              <w:t>ing</w:t>
            </w:r>
            <w:r w:rsidR="00EA3A20">
              <w:t xml:space="preserve"> someone else </w:t>
            </w:r>
            <w:r w:rsidR="008549DA">
              <w:t>or auth</w:t>
            </w:r>
            <w:r w:rsidR="005F4970">
              <w:t xml:space="preserve">orized to </w:t>
            </w:r>
            <w:r w:rsidR="008549DA">
              <w:t xml:space="preserve">act on </w:t>
            </w:r>
            <w:r w:rsidR="005F4970">
              <w:t xml:space="preserve">their </w:t>
            </w:r>
            <w:r w:rsidR="008549DA">
              <w:t>behalf</w:t>
            </w:r>
            <w:r w:rsidR="005F4970">
              <w:t>.</w:t>
            </w:r>
            <w:r w:rsidR="008549DA">
              <w:t xml:space="preserve"> </w:t>
            </w:r>
            <w:r w:rsidR="00043AE4">
              <w:t xml:space="preserve">A proxy for a NOMs interview does not have to be the legally appointed proxy, but they should </w:t>
            </w:r>
            <w:r w:rsidR="00901521">
              <w:t xml:space="preserve">have </w:t>
            </w:r>
            <w:r w:rsidR="00043AE4">
              <w:t>knowledge sufficient to answer most of the questions about the client.</w:t>
            </w:r>
          </w:p>
          <w:p w14:paraId="0AECC890" w14:textId="59F4B270" w:rsidR="00620552" w:rsidRPr="007212F2" w:rsidRDefault="0048058C">
            <w:r>
              <w:rPr>
                <w:i/>
              </w:rPr>
              <w:t>Cognitive impairment –</w:t>
            </w:r>
            <w:r>
              <w:t xml:space="preserve"> </w:t>
            </w:r>
            <w:r w:rsidR="009B53B8">
              <w:t>W</w:t>
            </w:r>
            <w:r w:rsidR="009B53B8" w:rsidRPr="009B53B8">
              <w:t>hen a person has trouble remembering, learning new things, concentrating, or making decisions that affect their everyday life. Cognitive impairment ranges from mild to severe</w:t>
            </w:r>
            <w:r w:rsidR="00185FFE">
              <w:t xml:space="preserve"> and can include </w:t>
            </w:r>
            <w:r w:rsidR="00FB7000">
              <w:t>but is not limited to</w:t>
            </w:r>
            <w:r w:rsidR="00185FFE">
              <w:t xml:space="preserve"> </w:t>
            </w:r>
            <w:r w:rsidR="008B3603">
              <w:t>amnesia</w:t>
            </w:r>
            <w:r w:rsidR="009D65A0">
              <w:t xml:space="preserve">, </w:t>
            </w:r>
            <w:r w:rsidR="008B3603">
              <w:t>dementia, and delirium.</w:t>
            </w:r>
            <w:r w:rsidR="008B3603" w:rsidDel="0048058C">
              <w:t xml:space="preserve"> </w:t>
            </w:r>
          </w:p>
        </w:tc>
      </w:tr>
      <w:tr w:rsidR="00620552" w:rsidRPr="00EB28EA" w14:paraId="4BD2C847" w14:textId="77777777" w:rsidTr="003F51EB">
        <w:tc>
          <w:tcPr>
            <w:tcW w:w="1800" w:type="dxa"/>
            <w:tcBorders>
              <w:top w:val="nil"/>
              <w:left w:val="nil"/>
              <w:bottom w:val="nil"/>
              <w:right w:val="nil"/>
            </w:tcBorders>
            <w:shd w:val="clear" w:color="auto" w:fill="F2F2F2" w:themeFill="background1" w:themeFillShade="F2"/>
          </w:tcPr>
          <w:p w14:paraId="26D41FEA" w14:textId="77777777" w:rsidR="00620552" w:rsidRPr="008C2E2E" w:rsidRDefault="00620552">
            <w:pPr>
              <w:rPr>
                <w:b/>
                <w:bCs/>
              </w:rPr>
            </w:pPr>
            <w:r>
              <w:rPr>
                <w:b/>
                <w:bCs/>
              </w:rPr>
              <w:t>Cross-Check Items</w:t>
            </w:r>
          </w:p>
        </w:tc>
        <w:tc>
          <w:tcPr>
            <w:tcW w:w="7012" w:type="dxa"/>
            <w:tcBorders>
              <w:top w:val="nil"/>
              <w:left w:val="nil"/>
              <w:bottom w:val="nil"/>
              <w:right w:val="nil"/>
            </w:tcBorders>
          </w:tcPr>
          <w:p w14:paraId="3B2E2ADB" w14:textId="61EBA358" w:rsidR="00D11E13" w:rsidRDefault="00D11E13" w:rsidP="00B265AD">
            <w:pPr>
              <w:pStyle w:val="ListParagraph"/>
              <w:numPr>
                <w:ilvl w:val="0"/>
                <w:numId w:val="10"/>
              </w:numPr>
            </w:pPr>
            <w:r w:rsidRPr="00D11E13">
              <w:rPr>
                <w:i/>
              </w:rPr>
              <w:t>For a Baseline—</w:t>
            </w:r>
            <w:r>
              <w:t>The date of the interview should be on or after the grant start date</w:t>
            </w:r>
            <w:r w:rsidR="005D14DD">
              <w:t xml:space="preserve"> and </w:t>
            </w:r>
            <w:r>
              <w:t>the grant target start date</w:t>
            </w:r>
            <w:r w:rsidR="0096620A">
              <w:t>,</w:t>
            </w:r>
            <w:r>
              <w:t xml:space="preserve"> and on or before the current date. The baseline interview date will determine when subsequent reassessment interviews are due.</w:t>
            </w:r>
          </w:p>
          <w:p w14:paraId="752EE23B" w14:textId="7232A06F" w:rsidR="00D11E13" w:rsidRDefault="00D11E13" w:rsidP="00B265AD">
            <w:pPr>
              <w:pStyle w:val="ListParagraph"/>
              <w:numPr>
                <w:ilvl w:val="0"/>
                <w:numId w:val="10"/>
              </w:numPr>
            </w:pPr>
            <w:r w:rsidRPr="00D11E13">
              <w:rPr>
                <w:i/>
              </w:rPr>
              <w:t>For a Reassessment—</w:t>
            </w:r>
            <w:r>
              <w:t>The date of the interview must be after the date of any previous baseline record entered in</w:t>
            </w:r>
            <w:r w:rsidR="00FB7000">
              <w:t>to</w:t>
            </w:r>
            <w:r>
              <w:t xml:space="preserve"> SPARS.</w:t>
            </w:r>
          </w:p>
          <w:p w14:paraId="32D90CF4" w14:textId="3A9D0CEF" w:rsidR="00C44C98" w:rsidRPr="00EB28EA" w:rsidRDefault="00D11E13" w:rsidP="00B265AD">
            <w:pPr>
              <w:pStyle w:val="ListParagraph"/>
              <w:numPr>
                <w:ilvl w:val="0"/>
                <w:numId w:val="10"/>
              </w:numPr>
            </w:pPr>
            <w:r w:rsidRPr="00D11E13">
              <w:rPr>
                <w:i/>
              </w:rPr>
              <w:t>For a Clinical Discharge—</w:t>
            </w:r>
            <w:r>
              <w:t>The date of discharge must be after the most recent interview date.</w:t>
            </w:r>
          </w:p>
        </w:tc>
      </w:tr>
      <w:tr w:rsidR="00620552" w:rsidRPr="00EB28EA" w14:paraId="26E3B8F2" w14:textId="77777777" w:rsidTr="003F51EB">
        <w:tc>
          <w:tcPr>
            <w:tcW w:w="1800" w:type="dxa"/>
            <w:tcBorders>
              <w:top w:val="nil"/>
              <w:left w:val="nil"/>
              <w:bottom w:val="nil"/>
              <w:right w:val="nil"/>
            </w:tcBorders>
            <w:shd w:val="clear" w:color="auto" w:fill="F2F2F2" w:themeFill="background1" w:themeFillShade="F2"/>
          </w:tcPr>
          <w:p w14:paraId="705A2B40" w14:textId="77777777" w:rsidR="00620552" w:rsidRPr="008C2E2E" w:rsidRDefault="00620552">
            <w:pPr>
              <w:rPr>
                <w:b/>
                <w:bCs/>
              </w:rPr>
            </w:pPr>
            <w:r>
              <w:rPr>
                <w:b/>
                <w:bCs/>
              </w:rPr>
              <w:t>Tool Version Note</w:t>
            </w:r>
          </w:p>
        </w:tc>
        <w:tc>
          <w:tcPr>
            <w:tcW w:w="7012" w:type="dxa"/>
            <w:tcBorders>
              <w:top w:val="nil"/>
              <w:left w:val="nil"/>
              <w:bottom w:val="nil"/>
              <w:right w:val="nil"/>
            </w:tcBorders>
          </w:tcPr>
          <w:p w14:paraId="4E3A1FD3" w14:textId="281A136C" w:rsidR="00620552" w:rsidRPr="00EB28EA" w:rsidRDefault="00620552">
            <w:r w:rsidRPr="00620552">
              <w:t>[</w:t>
            </w:r>
            <w:r w:rsidR="00D11E13">
              <w:t>UNCHANGED</w:t>
            </w:r>
            <w:r w:rsidRPr="00620552">
              <w:t xml:space="preserve">] </w:t>
            </w:r>
          </w:p>
        </w:tc>
      </w:tr>
    </w:tbl>
    <w:p w14:paraId="498F130B" w14:textId="00A10851" w:rsidR="00D11E13" w:rsidRDefault="00D11E13" w:rsidP="00620552"/>
    <w:p w14:paraId="4C5DCBF2" w14:textId="77777777" w:rsidR="002A49B1" w:rsidRDefault="002A49B1">
      <w:pPr>
        <w:spacing w:before="0" w:after="0" w:line="240" w:lineRule="auto"/>
        <w:rPr>
          <w:b/>
          <w:bCs/>
          <w:sz w:val="24"/>
          <w:szCs w:val="24"/>
        </w:rPr>
      </w:pPr>
      <w:r>
        <w:br w:type="page"/>
      </w:r>
    </w:p>
    <w:p w14:paraId="3676A4E7" w14:textId="0217211B" w:rsidR="00620552" w:rsidRPr="00D11E13" w:rsidRDefault="00D11E13" w:rsidP="002A49B1">
      <w:pPr>
        <w:pStyle w:val="Heading3"/>
      </w:pPr>
      <w:r>
        <w:lastRenderedPageBreak/>
        <w:t xml:space="preserve">4. </w:t>
      </w:r>
      <w:r w:rsidRPr="00DE5F4B">
        <w:t>[CHILD ONLY] Was the respondent the child or the caregiver?</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417BAD" w:rsidRPr="00C15747" w14:paraId="38272251"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7E2E125" w14:textId="77777777" w:rsidR="00417BAD" w:rsidRPr="008C2E2E" w:rsidRDefault="00417BAD">
            <w:pPr>
              <w:rPr>
                <w:b/>
                <w:bCs/>
              </w:rPr>
            </w:pPr>
            <w:r>
              <w:rPr>
                <w:b/>
                <w:bCs/>
              </w:rPr>
              <w:t>Answered by</w:t>
            </w:r>
          </w:p>
        </w:tc>
        <w:tc>
          <w:tcPr>
            <w:tcW w:w="7012" w:type="dxa"/>
            <w:tcBorders>
              <w:top w:val="single" w:sz="12" w:space="0" w:color="auto"/>
              <w:left w:val="nil"/>
              <w:bottom w:val="nil"/>
              <w:right w:val="nil"/>
            </w:tcBorders>
          </w:tcPr>
          <w:p w14:paraId="25E40882" w14:textId="77777777" w:rsidR="00417BAD" w:rsidRPr="00C15747" w:rsidRDefault="00417BAD">
            <w:r w:rsidRPr="002A375F">
              <w:t xml:space="preserve">Grantee </w:t>
            </w:r>
            <w:r>
              <w:t>s</w:t>
            </w:r>
            <w:r w:rsidRPr="002A375F">
              <w:t>taff</w:t>
            </w:r>
            <w:r>
              <w:t>.</w:t>
            </w:r>
          </w:p>
        </w:tc>
      </w:tr>
      <w:tr w:rsidR="00417BAD" w:rsidRPr="006F2DC5" w14:paraId="1E3DDC8C" w14:textId="77777777" w:rsidTr="00E92C6E">
        <w:tc>
          <w:tcPr>
            <w:tcW w:w="1800" w:type="dxa"/>
            <w:tcBorders>
              <w:top w:val="nil"/>
              <w:left w:val="nil"/>
              <w:bottom w:val="nil"/>
              <w:right w:val="nil"/>
            </w:tcBorders>
            <w:shd w:val="clear" w:color="auto" w:fill="F2F2F2" w:themeFill="background1" w:themeFillShade="F2"/>
          </w:tcPr>
          <w:p w14:paraId="505C5504" w14:textId="77777777" w:rsidR="00417BAD" w:rsidRPr="0047636A" w:rsidRDefault="00417BAD">
            <w:pPr>
              <w:rPr>
                <w:b/>
                <w:bCs/>
              </w:rPr>
            </w:pPr>
            <w:r w:rsidRPr="0047636A">
              <w:rPr>
                <w:b/>
                <w:bCs/>
              </w:rPr>
              <w:t>Intent/Key Points</w:t>
            </w:r>
          </w:p>
        </w:tc>
        <w:tc>
          <w:tcPr>
            <w:tcW w:w="7012" w:type="dxa"/>
            <w:tcBorders>
              <w:top w:val="nil"/>
              <w:left w:val="nil"/>
              <w:bottom w:val="nil"/>
              <w:right w:val="nil"/>
            </w:tcBorders>
          </w:tcPr>
          <w:p w14:paraId="546AAE48" w14:textId="3605F4D5" w:rsidR="00417BAD" w:rsidRDefault="00417BAD" w:rsidP="00BA0746">
            <w:r>
              <w:t xml:space="preserve">The intent of this question is to ascertain if the child or the caregiver is answering the interview questions </w:t>
            </w:r>
            <w:r w:rsidR="00CC6C31">
              <w:t>to</w:t>
            </w:r>
            <w:r>
              <w:t xml:space="preserve"> inform which prompts to ask in the question. </w:t>
            </w:r>
          </w:p>
          <w:p w14:paraId="54DEFD08" w14:textId="77777777" w:rsidR="00E64839" w:rsidRDefault="00417BAD" w:rsidP="00F05495">
            <w:r>
              <w:t xml:space="preserve">It is preferred that the caregiver be the respondent for any child under the age of 11. For children 11 years or older, the grantee, client, and caregiver can use their best judgement as to who to interview. </w:t>
            </w:r>
          </w:p>
          <w:p w14:paraId="01366142" w14:textId="6921E870" w:rsidR="00417BAD" w:rsidRPr="006F2DC5" w:rsidRDefault="00417BAD" w:rsidP="00F05495">
            <w:r>
              <w:t>If possible, it is preferred that the consistency of the respondent is maintained across multiple interviews to address problems related to inter-rater reliability (i.e., if the child is interviewed initially, the child should be interviewed for the duration of their treatment).</w:t>
            </w:r>
          </w:p>
        </w:tc>
      </w:tr>
      <w:tr w:rsidR="00417BAD" w:rsidRPr="00C651E6" w14:paraId="2CE413F4" w14:textId="77777777" w:rsidTr="00E92C6E">
        <w:tc>
          <w:tcPr>
            <w:tcW w:w="1800" w:type="dxa"/>
            <w:tcBorders>
              <w:top w:val="nil"/>
              <w:left w:val="nil"/>
              <w:bottom w:val="nil"/>
              <w:right w:val="nil"/>
            </w:tcBorders>
            <w:shd w:val="clear" w:color="auto" w:fill="F2F2F2" w:themeFill="background1" w:themeFillShade="F2"/>
          </w:tcPr>
          <w:p w14:paraId="4642A9D9" w14:textId="77777777" w:rsidR="00417BAD" w:rsidRPr="008C2E2E" w:rsidRDefault="00417BAD">
            <w:pPr>
              <w:rPr>
                <w:b/>
                <w:bCs/>
              </w:rPr>
            </w:pPr>
            <w:r>
              <w:rPr>
                <w:b/>
                <w:bCs/>
              </w:rPr>
              <w:t>Skip Pattern</w:t>
            </w:r>
          </w:p>
        </w:tc>
        <w:tc>
          <w:tcPr>
            <w:tcW w:w="7012" w:type="dxa"/>
            <w:tcBorders>
              <w:top w:val="nil"/>
              <w:left w:val="nil"/>
              <w:bottom w:val="nil"/>
              <w:right w:val="nil"/>
            </w:tcBorders>
          </w:tcPr>
          <w:p w14:paraId="067AB7A6" w14:textId="033BE994" w:rsidR="00F05495" w:rsidRPr="00C651E6" w:rsidRDefault="00417BAD" w:rsidP="00BA0746">
            <w:r>
              <w:t>If the client is an adult</w:t>
            </w:r>
            <w:r w:rsidR="00FB7000">
              <w:t xml:space="preserve"> (even if the interview is being conducted with a proxy for the adult)</w:t>
            </w:r>
            <w:r>
              <w:t xml:space="preserve">, this question should be skipped. </w:t>
            </w:r>
          </w:p>
        </w:tc>
      </w:tr>
      <w:tr w:rsidR="00417BAD" w:rsidRPr="00EB28EA" w14:paraId="4ED0E470" w14:textId="77777777" w:rsidTr="00E92C6E">
        <w:tc>
          <w:tcPr>
            <w:tcW w:w="1800" w:type="dxa"/>
            <w:tcBorders>
              <w:top w:val="nil"/>
              <w:left w:val="nil"/>
              <w:bottom w:val="nil"/>
              <w:right w:val="nil"/>
            </w:tcBorders>
            <w:shd w:val="clear" w:color="auto" w:fill="F2F2F2" w:themeFill="background1" w:themeFillShade="F2"/>
          </w:tcPr>
          <w:p w14:paraId="44DE3768" w14:textId="77777777" w:rsidR="00417BAD" w:rsidRPr="008C2E2E" w:rsidRDefault="00417BAD">
            <w:pPr>
              <w:rPr>
                <w:b/>
                <w:bCs/>
              </w:rPr>
            </w:pPr>
            <w:r>
              <w:rPr>
                <w:b/>
                <w:bCs/>
              </w:rPr>
              <w:t>Response Options</w:t>
            </w:r>
          </w:p>
        </w:tc>
        <w:tc>
          <w:tcPr>
            <w:tcW w:w="7012" w:type="dxa"/>
            <w:tcBorders>
              <w:top w:val="nil"/>
              <w:left w:val="nil"/>
              <w:bottom w:val="nil"/>
              <w:right w:val="nil"/>
            </w:tcBorders>
          </w:tcPr>
          <w:p w14:paraId="12A43F6C" w14:textId="0ED6AACF" w:rsidR="00417BAD" w:rsidRPr="00417BAD" w:rsidRDefault="00417BAD" w:rsidP="00B265AD">
            <w:pPr>
              <w:pStyle w:val="ListParagraph"/>
              <w:numPr>
                <w:ilvl w:val="0"/>
                <w:numId w:val="8"/>
              </w:numPr>
              <w:rPr>
                <w:iCs/>
              </w:rPr>
            </w:pPr>
            <w:r w:rsidRPr="00417BAD">
              <w:rPr>
                <w:i/>
              </w:rPr>
              <w:t>Child—</w:t>
            </w:r>
            <w:r w:rsidRPr="00417BAD">
              <w:rPr>
                <w:iCs/>
              </w:rPr>
              <w:t>The client responding to the interview is a child, defined as under age 18 or in a child program and meet</w:t>
            </w:r>
            <w:r w:rsidR="00176D68">
              <w:rPr>
                <w:iCs/>
              </w:rPr>
              <w:t>s</w:t>
            </w:r>
            <w:r w:rsidRPr="00417BAD">
              <w:rPr>
                <w:iCs/>
              </w:rPr>
              <w:t xml:space="preserve"> the program-specific age guidance. </w:t>
            </w:r>
          </w:p>
          <w:p w14:paraId="5497637F" w14:textId="2C473E6D" w:rsidR="00417BAD" w:rsidRPr="00EB28EA" w:rsidRDefault="00417BAD" w:rsidP="00B265AD">
            <w:pPr>
              <w:pStyle w:val="ListParagraph"/>
              <w:numPr>
                <w:ilvl w:val="0"/>
                <w:numId w:val="8"/>
              </w:numPr>
            </w:pPr>
            <w:r w:rsidRPr="00417BAD">
              <w:rPr>
                <w:i/>
              </w:rPr>
              <w:t>Caregiver—</w:t>
            </w:r>
            <w:r w:rsidRPr="00417BAD">
              <w:rPr>
                <w:iCs/>
              </w:rPr>
              <w:t xml:space="preserve">The individual responding to the interview is the caregiver for the client who is a child or adolescent that is unable to be interviewed themselves. Caregivers should have knowledge about the child sufficient to answer many or </w:t>
            </w:r>
            <w:r w:rsidR="00FB7000" w:rsidRPr="00417BAD">
              <w:rPr>
                <w:iCs/>
              </w:rPr>
              <w:t>all</w:t>
            </w:r>
            <w:r w:rsidRPr="00417BAD">
              <w:rPr>
                <w:iCs/>
              </w:rPr>
              <w:t xml:space="preserve"> the questions but</w:t>
            </w:r>
            <w:r w:rsidR="00FB7000">
              <w:rPr>
                <w:iCs/>
              </w:rPr>
              <w:t>,</w:t>
            </w:r>
            <w:r w:rsidRPr="00417BAD">
              <w:rPr>
                <w:iCs/>
              </w:rPr>
              <w:t xml:space="preserve"> do not need to have parental or guardian rights.</w:t>
            </w:r>
          </w:p>
        </w:tc>
      </w:tr>
      <w:tr w:rsidR="00417BAD" w:rsidRPr="00EB28EA" w14:paraId="1192CF7B" w14:textId="77777777" w:rsidTr="00E92C6E">
        <w:tc>
          <w:tcPr>
            <w:tcW w:w="1800" w:type="dxa"/>
            <w:tcBorders>
              <w:top w:val="nil"/>
              <w:left w:val="nil"/>
              <w:bottom w:val="nil"/>
              <w:right w:val="nil"/>
            </w:tcBorders>
            <w:shd w:val="clear" w:color="auto" w:fill="F2F2F2" w:themeFill="background1" w:themeFillShade="F2"/>
          </w:tcPr>
          <w:p w14:paraId="3ED88CB5" w14:textId="77777777" w:rsidR="00417BAD" w:rsidRPr="008C2E2E" w:rsidRDefault="00417BAD">
            <w:pPr>
              <w:rPr>
                <w:b/>
                <w:bCs/>
              </w:rPr>
            </w:pPr>
            <w:r>
              <w:rPr>
                <w:b/>
                <w:bCs/>
              </w:rPr>
              <w:t>Follow-on Questions</w:t>
            </w:r>
          </w:p>
        </w:tc>
        <w:tc>
          <w:tcPr>
            <w:tcW w:w="7012" w:type="dxa"/>
            <w:tcBorders>
              <w:top w:val="nil"/>
              <w:left w:val="nil"/>
              <w:bottom w:val="nil"/>
              <w:right w:val="nil"/>
            </w:tcBorders>
          </w:tcPr>
          <w:p w14:paraId="6AD1E6DE" w14:textId="4565D32A" w:rsidR="00417BAD" w:rsidRPr="00EB28EA" w:rsidRDefault="00BA0746">
            <w:r>
              <w:t>None</w:t>
            </w:r>
          </w:p>
        </w:tc>
      </w:tr>
      <w:tr w:rsidR="00417BAD" w:rsidRPr="00EB28EA" w14:paraId="2C966484" w14:textId="77777777" w:rsidTr="00E92C6E">
        <w:tc>
          <w:tcPr>
            <w:tcW w:w="1800" w:type="dxa"/>
            <w:tcBorders>
              <w:top w:val="nil"/>
              <w:left w:val="nil"/>
              <w:bottom w:val="nil"/>
              <w:right w:val="nil"/>
            </w:tcBorders>
            <w:shd w:val="clear" w:color="auto" w:fill="F2F2F2" w:themeFill="background1" w:themeFillShade="F2"/>
          </w:tcPr>
          <w:p w14:paraId="482E6CD6" w14:textId="77777777" w:rsidR="00417BAD" w:rsidRPr="008C2E2E" w:rsidRDefault="00417BAD">
            <w:pPr>
              <w:rPr>
                <w:b/>
                <w:bCs/>
              </w:rPr>
            </w:pPr>
            <w:r w:rsidRPr="0047636A">
              <w:rPr>
                <w:b/>
                <w:bCs/>
              </w:rPr>
              <w:t>Considerations for Grantee Staff</w:t>
            </w:r>
          </w:p>
        </w:tc>
        <w:tc>
          <w:tcPr>
            <w:tcW w:w="7012" w:type="dxa"/>
            <w:tcBorders>
              <w:top w:val="nil"/>
              <w:left w:val="nil"/>
              <w:bottom w:val="nil"/>
              <w:right w:val="nil"/>
            </w:tcBorders>
          </w:tcPr>
          <w:p w14:paraId="38122EB3" w14:textId="77777777" w:rsidR="00417BAD" w:rsidRPr="00EB28EA" w:rsidRDefault="00417BAD">
            <w:r>
              <w:t>None</w:t>
            </w:r>
          </w:p>
        </w:tc>
      </w:tr>
      <w:tr w:rsidR="00417BAD" w:rsidRPr="007212F2" w14:paraId="5FE37E65" w14:textId="77777777" w:rsidTr="00E92C6E">
        <w:tc>
          <w:tcPr>
            <w:tcW w:w="1800" w:type="dxa"/>
            <w:tcBorders>
              <w:top w:val="nil"/>
              <w:left w:val="nil"/>
              <w:bottom w:val="nil"/>
              <w:right w:val="nil"/>
            </w:tcBorders>
            <w:shd w:val="clear" w:color="auto" w:fill="F2F2F2" w:themeFill="background1" w:themeFillShade="F2"/>
          </w:tcPr>
          <w:p w14:paraId="209AED7A" w14:textId="77777777" w:rsidR="00417BAD" w:rsidRPr="008C2E2E" w:rsidRDefault="00417BAD">
            <w:pPr>
              <w:rPr>
                <w:b/>
                <w:bCs/>
              </w:rPr>
            </w:pPr>
            <w:r>
              <w:rPr>
                <w:b/>
                <w:bCs/>
              </w:rPr>
              <w:t>Coding Topics</w:t>
            </w:r>
          </w:p>
        </w:tc>
        <w:tc>
          <w:tcPr>
            <w:tcW w:w="7012" w:type="dxa"/>
            <w:tcBorders>
              <w:top w:val="nil"/>
              <w:left w:val="nil"/>
              <w:bottom w:val="nil"/>
              <w:right w:val="nil"/>
            </w:tcBorders>
          </w:tcPr>
          <w:p w14:paraId="72952CC5" w14:textId="77777777" w:rsidR="00417BAD" w:rsidRPr="007212F2" w:rsidRDefault="00417BAD">
            <w:r>
              <w:t>None</w:t>
            </w:r>
          </w:p>
        </w:tc>
      </w:tr>
      <w:tr w:rsidR="00417BAD" w:rsidRPr="00EB28EA" w14:paraId="4275B055" w14:textId="77777777" w:rsidTr="00E92C6E">
        <w:tc>
          <w:tcPr>
            <w:tcW w:w="1800" w:type="dxa"/>
            <w:tcBorders>
              <w:top w:val="nil"/>
              <w:left w:val="nil"/>
              <w:bottom w:val="nil"/>
              <w:right w:val="nil"/>
            </w:tcBorders>
            <w:shd w:val="clear" w:color="auto" w:fill="F2F2F2" w:themeFill="background1" w:themeFillShade="F2"/>
          </w:tcPr>
          <w:p w14:paraId="3574DA35" w14:textId="77777777" w:rsidR="00417BAD" w:rsidRPr="008C2E2E" w:rsidRDefault="00417BAD">
            <w:pPr>
              <w:rPr>
                <w:b/>
                <w:bCs/>
              </w:rPr>
            </w:pPr>
            <w:r>
              <w:rPr>
                <w:b/>
                <w:bCs/>
              </w:rPr>
              <w:t>Cross-Check Items</w:t>
            </w:r>
          </w:p>
        </w:tc>
        <w:tc>
          <w:tcPr>
            <w:tcW w:w="7012" w:type="dxa"/>
            <w:tcBorders>
              <w:top w:val="nil"/>
              <w:left w:val="nil"/>
              <w:bottom w:val="nil"/>
              <w:right w:val="nil"/>
            </w:tcBorders>
          </w:tcPr>
          <w:p w14:paraId="61BA4854" w14:textId="6DC0C35D" w:rsidR="00417BAD" w:rsidRPr="00EB28EA" w:rsidRDefault="00BA0746" w:rsidP="00BA0746">
            <w:r>
              <w:t>None</w:t>
            </w:r>
          </w:p>
        </w:tc>
      </w:tr>
      <w:tr w:rsidR="00417BAD" w:rsidRPr="00EB28EA" w14:paraId="77E58E42" w14:textId="77777777" w:rsidTr="00E92C6E">
        <w:tc>
          <w:tcPr>
            <w:tcW w:w="1800" w:type="dxa"/>
            <w:tcBorders>
              <w:top w:val="nil"/>
              <w:left w:val="nil"/>
              <w:bottom w:val="nil"/>
              <w:right w:val="nil"/>
            </w:tcBorders>
            <w:shd w:val="clear" w:color="auto" w:fill="F2F2F2" w:themeFill="background1" w:themeFillShade="F2"/>
          </w:tcPr>
          <w:p w14:paraId="37FA8359" w14:textId="77777777" w:rsidR="00417BAD" w:rsidRPr="008C2E2E" w:rsidRDefault="00417BAD">
            <w:pPr>
              <w:rPr>
                <w:b/>
                <w:bCs/>
              </w:rPr>
            </w:pPr>
            <w:r>
              <w:rPr>
                <w:b/>
                <w:bCs/>
              </w:rPr>
              <w:lastRenderedPageBreak/>
              <w:t>Tool Version Note</w:t>
            </w:r>
          </w:p>
        </w:tc>
        <w:tc>
          <w:tcPr>
            <w:tcW w:w="7012" w:type="dxa"/>
            <w:tcBorders>
              <w:top w:val="nil"/>
              <w:left w:val="nil"/>
              <w:bottom w:val="nil"/>
              <w:right w:val="nil"/>
            </w:tcBorders>
          </w:tcPr>
          <w:p w14:paraId="208DB856" w14:textId="1CFD16D4" w:rsidR="00417BAD" w:rsidRPr="00417BAD" w:rsidRDefault="00417BAD" w:rsidP="008C3527">
            <w:pPr>
              <w:rPr>
                <w:bCs/>
                <w:iCs/>
              </w:rPr>
            </w:pPr>
            <w:r>
              <w:rPr>
                <w:bCs/>
                <w:iCs/>
              </w:rPr>
              <w:t xml:space="preserve">[REVISED] </w:t>
            </w:r>
            <w:r w:rsidRPr="00417BAD">
              <w:t xml:space="preserve">The question has been moved to </w:t>
            </w:r>
            <w:r w:rsidR="00CA4D8F" w:rsidRPr="00417BAD">
              <w:t>RECORD MANAGEMENT</w:t>
            </w:r>
            <w:r w:rsidRPr="00417BAD">
              <w:t xml:space="preserve"> to help determine which question wording should be administered, </w:t>
            </w:r>
            <w:r w:rsidR="0011693A">
              <w:t>such as whether</w:t>
            </w:r>
            <w:r w:rsidRPr="00417BAD">
              <w:t xml:space="preserve"> the child or caregiver prompts are appropriate.</w:t>
            </w:r>
            <w:r>
              <w:rPr>
                <w:bCs/>
                <w:iCs/>
              </w:rPr>
              <w:t xml:space="preserve"> </w:t>
            </w:r>
          </w:p>
        </w:tc>
      </w:tr>
    </w:tbl>
    <w:p w14:paraId="49306F66" w14:textId="77777777" w:rsidR="0072126B" w:rsidRDefault="0072126B" w:rsidP="00815D66">
      <w:pPr>
        <w:pStyle w:val="Heading2large-font"/>
      </w:pPr>
    </w:p>
    <w:p w14:paraId="2C733819" w14:textId="77777777" w:rsidR="0072126B" w:rsidRDefault="0072126B">
      <w:pPr>
        <w:spacing w:before="0" w:after="0" w:line="240" w:lineRule="auto"/>
        <w:rPr>
          <w:rFonts w:ascii="Times New Roman Bold" w:hAnsi="Times New Roman Bold"/>
          <w:b/>
          <w:bCs/>
          <w:sz w:val="32"/>
          <w:szCs w:val="24"/>
        </w:rPr>
      </w:pPr>
      <w:r>
        <w:br w:type="page"/>
      </w:r>
    </w:p>
    <w:p w14:paraId="7EEDB963" w14:textId="622E7CB6" w:rsidR="008F5EA1" w:rsidRDefault="000E576D" w:rsidP="00815D66">
      <w:pPr>
        <w:pStyle w:val="Heading2large-font"/>
      </w:pPr>
      <w:bookmarkStart w:id="31" w:name="_Toc121212995"/>
      <w:r>
        <w:lastRenderedPageBreak/>
        <w:t>Behavioral Health Diagnos</w:t>
      </w:r>
      <w:r w:rsidR="00B759A5">
        <w:t>e</w:t>
      </w:r>
      <w:r>
        <w:t>s</w:t>
      </w:r>
      <w:bookmarkEnd w:id="31"/>
    </w:p>
    <w:p w14:paraId="2C4EAFE0" w14:textId="03141A81" w:rsidR="000C511E" w:rsidRDefault="000C511E" w:rsidP="000E576D">
      <w:bookmarkStart w:id="32" w:name="_Hlk4062450"/>
      <w:r>
        <w:t xml:space="preserve">This section pertains to the </w:t>
      </w:r>
      <w:r w:rsidR="006C4544">
        <w:t xml:space="preserve">client data on </w:t>
      </w:r>
      <w:r w:rsidR="000E576D">
        <w:t xml:space="preserve">screening for </w:t>
      </w:r>
      <w:r w:rsidR="006C4544">
        <w:t>trauma</w:t>
      </w:r>
      <w:r w:rsidR="000E576D">
        <w:t xml:space="preserve"> and</w:t>
      </w:r>
      <w:r w:rsidR="001F5BBF">
        <w:t xml:space="preserve"> suicide</w:t>
      </w:r>
      <w:r w:rsidR="000E576D">
        <w:t xml:space="preserve"> risk assessment</w:t>
      </w:r>
      <w:r w:rsidR="001F5BBF">
        <w:t xml:space="preserve"> and behavioral health diagnoses</w:t>
      </w:r>
      <w:r>
        <w:t>.</w:t>
      </w:r>
      <w:r w:rsidR="001F5BBF">
        <w:t xml:space="preserve"> </w:t>
      </w:r>
      <w:r>
        <w:t xml:space="preserve">The </w:t>
      </w:r>
      <w:r w:rsidR="00FB7000">
        <w:t>BEHAVIORAL HEALTH DIAGNOS</w:t>
      </w:r>
      <w:r w:rsidR="00B3309B">
        <w:t>E</w:t>
      </w:r>
      <w:r w:rsidR="00FB7000">
        <w:t>S</w:t>
      </w:r>
      <w:r>
        <w:t xml:space="preserve"> section is </w:t>
      </w:r>
      <w:r w:rsidRPr="00FB7000">
        <w:rPr>
          <w:b/>
        </w:rPr>
        <w:t>not</w:t>
      </w:r>
      <w:r>
        <w:rPr>
          <w:b/>
        </w:rPr>
        <w:t xml:space="preserve"> </w:t>
      </w:r>
      <w:r>
        <w:t>asked of the client but is supplied by the grantee</w:t>
      </w:r>
      <w:r w:rsidR="001F5BBF">
        <w:t xml:space="preserve"> and must be filled in for </w:t>
      </w:r>
      <w:r>
        <w:t>each interview, regardless of whether an interview was conducted.</w:t>
      </w:r>
    </w:p>
    <w:p w14:paraId="257EF30E" w14:textId="77777777" w:rsidR="000E576D" w:rsidRPr="0044002E" w:rsidRDefault="000E576D" w:rsidP="000E576D">
      <w:pPr>
        <w:pStyle w:val="Heading3"/>
      </w:pPr>
      <w:r>
        <w:t>Section Instructions</w:t>
      </w:r>
    </w:p>
    <w:p w14:paraId="123F3030" w14:textId="5F747BD9" w:rsidR="000E576D" w:rsidRDefault="00CF18FD" w:rsidP="000E576D">
      <w:r>
        <w:t>BEHAVIORAL HEALTH DIAGNOS</w:t>
      </w:r>
      <w:r w:rsidR="00E23A3E">
        <w:t>E</w:t>
      </w:r>
      <w:r>
        <w:t>S</w:t>
      </w:r>
      <w:r w:rsidR="000E576D" w:rsidRPr="00C15747">
        <w:t xml:space="preserve"> information is collected by grantee staff at BASELINE, REASSESSMENT, and DISCHARGE, even when an assessment interview is not conducted.</w:t>
      </w:r>
    </w:p>
    <w:p w14:paraId="635E0A4C" w14:textId="3B23B78B" w:rsidR="000E576D" w:rsidRDefault="002A49B1" w:rsidP="002A49B1">
      <w:pPr>
        <w:pStyle w:val="Heading3"/>
      </w:pPr>
      <w:r>
        <w:t>1. Was the client screened or assessed by your program for trauma-related experiences?</w:t>
      </w:r>
    </w:p>
    <w:p w14:paraId="4A35D4A0" w14:textId="77777777" w:rsidR="002A49B1" w:rsidRPr="002A49B1" w:rsidRDefault="002A49B1" w:rsidP="002A49B1">
      <w:pPr>
        <w:rPr>
          <w:b/>
          <w:bCs/>
        </w:rPr>
      </w:pPr>
      <w:r w:rsidRPr="002A49B1">
        <w:rPr>
          <w:b/>
          <w:bCs/>
        </w:rPr>
        <w:t xml:space="preserve">1a. </w:t>
      </w:r>
      <w:r w:rsidRPr="002A49B1">
        <w:rPr>
          <w:b/>
          <w:bCs/>
          <w:i/>
          <w:iCs/>
        </w:rPr>
        <w:t xml:space="preserve">[IF QUESTION 1 IS NO] </w:t>
      </w:r>
      <w:r w:rsidRPr="002A49B1">
        <w:rPr>
          <w:b/>
          <w:bCs/>
        </w:rPr>
        <w:t>Please select why:</w:t>
      </w:r>
    </w:p>
    <w:p w14:paraId="77B2E819" w14:textId="53A25DFD" w:rsidR="000E576D" w:rsidRPr="002A49B1" w:rsidRDefault="002A49B1" w:rsidP="002A49B1">
      <w:pPr>
        <w:rPr>
          <w:b/>
          <w:bCs/>
        </w:rPr>
      </w:pPr>
      <w:r w:rsidRPr="002A49B1">
        <w:rPr>
          <w:b/>
          <w:bCs/>
        </w:rPr>
        <w:t xml:space="preserve">1b. </w:t>
      </w:r>
      <w:r w:rsidRPr="002A49B1">
        <w:rPr>
          <w:b/>
          <w:bCs/>
          <w:i/>
          <w:iCs/>
        </w:rPr>
        <w:t>[IF QUESTION 1 IS YES]</w:t>
      </w:r>
      <w:r w:rsidRPr="002A49B1">
        <w:rPr>
          <w:b/>
          <w:bCs/>
        </w:rPr>
        <w:t xml:space="preserve"> Was the screen positive?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A49B1" w:rsidRPr="00C15747" w14:paraId="2EF28A8B"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32481E21" w14:textId="77777777" w:rsidR="002A49B1" w:rsidRPr="008C2E2E" w:rsidRDefault="002A49B1">
            <w:pPr>
              <w:rPr>
                <w:b/>
                <w:bCs/>
              </w:rPr>
            </w:pPr>
            <w:r>
              <w:rPr>
                <w:b/>
                <w:bCs/>
              </w:rPr>
              <w:t>Answered by</w:t>
            </w:r>
          </w:p>
        </w:tc>
        <w:tc>
          <w:tcPr>
            <w:tcW w:w="7012" w:type="dxa"/>
            <w:tcBorders>
              <w:top w:val="single" w:sz="12" w:space="0" w:color="auto"/>
              <w:left w:val="nil"/>
              <w:bottom w:val="nil"/>
              <w:right w:val="nil"/>
            </w:tcBorders>
          </w:tcPr>
          <w:p w14:paraId="13B8ADDC" w14:textId="77777777" w:rsidR="002A49B1" w:rsidRPr="00C15747" w:rsidRDefault="002A49B1">
            <w:r w:rsidRPr="002A375F">
              <w:t xml:space="preserve">Grantee </w:t>
            </w:r>
            <w:r>
              <w:t>s</w:t>
            </w:r>
            <w:r w:rsidRPr="002A375F">
              <w:t>taff</w:t>
            </w:r>
            <w:r>
              <w:t>.</w:t>
            </w:r>
          </w:p>
        </w:tc>
      </w:tr>
      <w:tr w:rsidR="002A49B1" w:rsidRPr="006F2DC5" w14:paraId="0130DDC4" w14:textId="77777777" w:rsidTr="00E92C6E">
        <w:tc>
          <w:tcPr>
            <w:tcW w:w="1800" w:type="dxa"/>
            <w:tcBorders>
              <w:top w:val="nil"/>
              <w:left w:val="nil"/>
              <w:bottom w:val="nil"/>
              <w:right w:val="nil"/>
            </w:tcBorders>
            <w:shd w:val="clear" w:color="auto" w:fill="F2F2F2" w:themeFill="background1" w:themeFillShade="F2"/>
          </w:tcPr>
          <w:p w14:paraId="29B9C420" w14:textId="77777777" w:rsidR="002A49B1" w:rsidRPr="0047636A" w:rsidRDefault="002A49B1">
            <w:pPr>
              <w:rPr>
                <w:b/>
                <w:bCs/>
              </w:rPr>
            </w:pPr>
            <w:r w:rsidRPr="0047636A">
              <w:rPr>
                <w:b/>
                <w:bCs/>
              </w:rPr>
              <w:t>Intent/Key Points</w:t>
            </w:r>
          </w:p>
        </w:tc>
        <w:tc>
          <w:tcPr>
            <w:tcW w:w="7012" w:type="dxa"/>
            <w:tcBorders>
              <w:top w:val="nil"/>
              <w:left w:val="nil"/>
              <w:bottom w:val="nil"/>
              <w:right w:val="nil"/>
            </w:tcBorders>
          </w:tcPr>
          <w:p w14:paraId="5FE28122" w14:textId="713A75B8" w:rsidR="002A49B1" w:rsidRDefault="002A49B1" w:rsidP="002A49B1">
            <w:r>
              <w:t xml:space="preserve">The intent of this question is to reinforce the importance of screening clients for experiences of violence or trauma that may impact their recovery journey. From SAMHSA’s perspective, it is critical to promote the linkage to recovery and resilience for those individuals and families impacted by trauma. This information will help in CMHS’ overall goal of reducing the behavioral health impacts of violence and trauma. </w:t>
            </w:r>
          </w:p>
          <w:p w14:paraId="260BAC23" w14:textId="58130B9F" w:rsidR="00E92C6E" w:rsidRDefault="002A49B1" w:rsidP="002A49B1">
            <w:r>
              <w:t xml:space="preserve">There is no specific required tool for the trauma screening. However, it is preferred that, where possible, grantees use available technical assistance from SAMHSA to select standardized tools that have been validated or adapted for their context; it may be that the grantee needs to </w:t>
            </w:r>
            <w:r w:rsidR="00654BFE">
              <w:t>select</w:t>
            </w:r>
            <w:r>
              <w:t xml:space="preserve"> different tools for different populations being served. </w:t>
            </w:r>
          </w:p>
          <w:p w14:paraId="0F80EDB1" w14:textId="0B4D0D80" w:rsidR="002A49B1" w:rsidRDefault="002A49B1" w:rsidP="002A49B1">
            <w:r w:rsidRPr="00E92C6E">
              <w:rPr>
                <w:i/>
                <w:iCs/>
              </w:rPr>
              <w:t>For further guidance:</w:t>
            </w:r>
            <w:r>
              <w:t xml:space="preserve"> Grantees wanting to learn more about the impact of trauma and available resources are encouraged to start with SAMHSA’s Concept of Trauma and Guidance for a Trauma-Informed Approach.</w:t>
            </w:r>
            <w:r>
              <w:rPr>
                <w:rStyle w:val="FootnoteReference"/>
                <w:i/>
                <w:iCs/>
              </w:rPr>
              <w:t xml:space="preserve"> </w:t>
            </w:r>
            <w:r w:rsidRPr="002A49B1">
              <w:rPr>
                <w:rStyle w:val="FootnoteReference"/>
              </w:rPr>
              <w:footnoteReference w:id="2"/>
            </w:r>
          </w:p>
          <w:p w14:paraId="76DC6C3A" w14:textId="484AE8DF" w:rsidR="002A49B1" w:rsidRPr="006F2DC5" w:rsidRDefault="002A49B1" w:rsidP="002A49B1">
            <w:r w:rsidRPr="002A49B1">
              <w:rPr>
                <w:i/>
                <w:iCs/>
              </w:rPr>
              <w:t>For further guidance:</w:t>
            </w:r>
            <w:r>
              <w:t xml:space="preserve"> Grantees with clients who are children or adolescents should review resources from the National Child Traumatic Stress Network, whose </w:t>
            </w:r>
            <w:r>
              <w:lastRenderedPageBreak/>
              <w:t>resources include criteria for selecting an appropriate tool and trauma screening checklists for children aged 0 to 5 or 6 to 18.</w:t>
            </w:r>
            <w:r>
              <w:rPr>
                <w:rStyle w:val="FootnoteReference"/>
              </w:rPr>
              <w:footnoteReference w:id="3"/>
            </w:r>
            <w:r>
              <w:rPr>
                <w:rStyle w:val="FootnoteReference"/>
              </w:rPr>
              <w:t>,</w:t>
            </w:r>
            <w:r>
              <w:rPr>
                <w:rStyle w:val="FootnoteReference"/>
              </w:rPr>
              <w:footnoteReference w:id="4"/>
            </w:r>
          </w:p>
        </w:tc>
      </w:tr>
      <w:tr w:rsidR="002A49B1" w:rsidRPr="00C651E6" w14:paraId="437DBF75" w14:textId="77777777" w:rsidTr="00E92C6E">
        <w:tc>
          <w:tcPr>
            <w:tcW w:w="1800" w:type="dxa"/>
            <w:tcBorders>
              <w:top w:val="nil"/>
              <w:left w:val="nil"/>
              <w:bottom w:val="nil"/>
              <w:right w:val="nil"/>
            </w:tcBorders>
            <w:shd w:val="clear" w:color="auto" w:fill="F2F2F2" w:themeFill="background1" w:themeFillShade="F2"/>
          </w:tcPr>
          <w:p w14:paraId="4AB862DF" w14:textId="77777777" w:rsidR="002A49B1" w:rsidRPr="008C2E2E" w:rsidRDefault="002A49B1">
            <w:pPr>
              <w:rPr>
                <w:b/>
                <w:bCs/>
              </w:rPr>
            </w:pPr>
            <w:r>
              <w:rPr>
                <w:b/>
                <w:bCs/>
              </w:rPr>
              <w:lastRenderedPageBreak/>
              <w:t>Skip Pattern</w:t>
            </w:r>
          </w:p>
        </w:tc>
        <w:tc>
          <w:tcPr>
            <w:tcW w:w="7012" w:type="dxa"/>
            <w:tcBorders>
              <w:top w:val="nil"/>
              <w:left w:val="nil"/>
              <w:bottom w:val="nil"/>
              <w:right w:val="nil"/>
            </w:tcBorders>
          </w:tcPr>
          <w:p w14:paraId="1EB5E779" w14:textId="5553F4D0" w:rsidR="002A49B1" w:rsidRPr="00C651E6" w:rsidRDefault="002A49B1">
            <w:r>
              <w:t>None</w:t>
            </w:r>
          </w:p>
        </w:tc>
      </w:tr>
      <w:tr w:rsidR="002A49B1" w:rsidRPr="00EB28EA" w14:paraId="29A02286" w14:textId="77777777" w:rsidTr="00E92C6E">
        <w:tc>
          <w:tcPr>
            <w:tcW w:w="1800" w:type="dxa"/>
            <w:tcBorders>
              <w:top w:val="nil"/>
              <w:left w:val="nil"/>
              <w:bottom w:val="nil"/>
              <w:right w:val="nil"/>
            </w:tcBorders>
            <w:shd w:val="clear" w:color="auto" w:fill="F2F2F2" w:themeFill="background1" w:themeFillShade="F2"/>
          </w:tcPr>
          <w:p w14:paraId="4A26D5AD" w14:textId="77777777" w:rsidR="002A49B1" w:rsidRPr="008C2E2E" w:rsidRDefault="002A49B1">
            <w:pPr>
              <w:rPr>
                <w:b/>
                <w:bCs/>
              </w:rPr>
            </w:pPr>
            <w:r>
              <w:rPr>
                <w:b/>
                <w:bCs/>
              </w:rPr>
              <w:t>Response Options</w:t>
            </w:r>
          </w:p>
        </w:tc>
        <w:tc>
          <w:tcPr>
            <w:tcW w:w="7012" w:type="dxa"/>
            <w:tcBorders>
              <w:top w:val="nil"/>
              <w:left w:val="nil"/>
              <w:bottom w:val="nil"/>
              <w:right w:val="nil"/>
            </w:tcBorders>
          </w:tcPr>
          <w:p w14:paraId="195349C8" w14:textId="77777777" w:rsidR="002A49B1" w:rsidRDefault="002A49B1" w:rsidP="00B265AD">
            <w:pPr>
              <w:pStyle w:val="ListParagraph"/>
              <w:numPr>
                <w:ilvl w:val="0"/>
                <w:numId w:val="11"/>
              </w:numPr>
            </w:pPr>
            <w:r w:rsidRPr="002A49B1">
              <w:rPr>
                <w:i/>
              </w:rPr>
              <w:t>Yes</w:t>
            </w:r>
            <w:r>
              <w:t>—The client was screened or assessed by your program for trauma-related experience.</w:t>
            </w:r>
          </w:p>
          <w:p w14:paraId="2B4246F0" w14:textId="77777777" w:rsidR="002A49B1" w:rsidRDefault="002A49B1" w:rsidP="00B265AD">
            <w:pPr>
              <w:pStyle w:val="ListParagraph"/>
              <w:numPr>
                <w:ilvl w:val="0"/>
                <w:numId w:val="11"/>
              </w:numPr>
            </w:pPr>
            <w:r w:rsidRPr="002A49B1">
              <w:rPr>
                <w:i/>
              </w:rPr>
              <w:t>No</w:t>
            </w:r>
            <w:r>
              <w:t>—The client was not screened or assessed by your program for trauma-related experience.</w:t>
            </w:r>
          </w:p>
          <w:p w14:paraId="0A95A323" w14:textId="7EB4ABCF" w:rsidR="002A49B1" w:rsidRPr="00EB28EA" w:rsidRDefault="002A49B1" w:rsidP="00B265AD">
            <w:pPr>
              <w:pStyle w:val="ListParagraph"/>
              <w:numPr>
                <w:ilvl w:val="0"/>
                <w:numId w:val="11"/>
              </w:numPr>
            </w:pPr>
            <w:r w:rsidRPr="002A49B1">
              <w:rPr>
                <w:i/>
              </w:rPr>
              <w:t>DON’T KNOW</w:t>
            </w:r>
            <w:r>
              <w:t>—Staff is unsure if the client was screened or assessed by your program for trauma-related experience.</w:t>
            </w:r>
          </w:p>
        </w:tc>
      </w:tr>
      <w:tr w:rsidR="002A49B1" w:rsidRPr="00EB28EA" w14:paraId="60576F82" w14:textId="77777777" w:rsidTr="00E92C6E">
        <w:tc>
          <w:tcPr>
            <w:tcW w:w="1800" w:type="dxa"/>
            <w:tcBorders>
              <w:top w:val="nil"/>
              <w:left w:val="nil"/>
              <w:bottom w:val="nil"/>
              <w:right w:val="nil"/>
            </w:tcBorders>
            <w:shd w:val="clear" w:color="auto" w:fill="F2F2F2" w:themeFill="background1" w:themeFillShade="F2"/>
          </w:tcPr>
          <w:p w14:paraId="7F5939FB" w14:textId="77777777" w:rsidR="002A49B1" w:rsidRPr="008C2E2E" w:rsidRDefault="002A49B1">
            <w:pPr>
              <w:rPr>
                <w:b/>
                <w:bCs/>
              </w:rPr>
            </w:pPr>
            <w:r>
              <w:rPr>
                <w:b/>
                <w:bCs/>
              </w:rPr>
              <w:t>Follow-on Questions</w:t>
            </w:r>
          </w:p>
        </w:tc>
        <w:tc>
          <w:tcPr>
            <w:tcW w:w="7012" w:type="dxa"/>
            <w:tcBorders>
              <w:top w:val="nil"/>
              <w:left w:val="nil"/>
              <w:bottom w:val="nil"/>
              <w:right w:val="nil"/>
            </w:tcBorders>
          </w:tcPr>
          <w:p w14:paraId="7738878E" w14:textId="35497612" w:rsidR="002A49B1" w:rsidRDefault="002A49B1" w:rsidP="002A49B1">
            <w:r>
              <w:t xml:space="preserve">If you indicate </w:t>
            </w:r>
            <w:r w:rsidR="00344613">
              <w:t>“</w:t>
            </w:r>
            <w:r>
              <w:t>N</w:t>
            </w:r>
            <w:r w:rsidR="00344613">
              <w:t>o”</w:t>
            </w:r>
            <w:r>
              <w:t xml:space="preserve"> to Question 1, answer the follow-up question 1a:</w:t>
            </w:r>
          </w:p>
          <w:p w14:paraId="4EB5374A" w14:textId="77777777" w:rsidR="002A49B1" w:rsidRPr="002A49B1" w:rsidRDefault="002A49B1" w:rsidP="00B265AD">
            <w:pPr>
              <w:pStyle w:val="ListParagraph"/>
              <w:numPr>
                <w:ilvl w:val="0"/>
                <w:numId w:val="7"/>
              </w:numPr>
              <w:rPr>
                <w:b/>
                <w:bCs/>
                <w:i/>
                <w:iCs/>
              </w:rPr>
            </w:pPr>
            <w:r w:rsidRPr="002A49B1">
              <w:rPr>
                <w:b/>
                <w:bCs/>
                <w:i/>
                <w:iCs/>
              </w:rPr>
              <w:t>1a. Please select why:</w:t>
            </w:r>
          </w:p>
          <w:p w14:paraId="1916F085" w14:textId="77777777" w:rsidR="002A49B1" w:rsidRPr="002A49B1" w:rsidRDefault="002A49B1" w:rsidP="002A49B1">
            <w:pPr>
              <w:rPr>
                <w:i/>
                <w:iCs/>
              </w:rPr>
            </w:pPr>
            <w:r w:rsidRPr="002A49B1">
              <w:rPr>
                <w:i/>
                <w:iCs/>
              </w:rPr>
              <w:t>Response Options</w:t>
            </w:r>
          </w:p>
          <w:p w14:paraId="2015E19B" w14:textId="77777777" w:rsidR="002A49B1" w:rsidRDefault="002A49B1" w:rsidP="002A49B1">
            <w:r>
              <w:t>Select one of the following reasons why the screening/assessment was not conducted.</w:t>
            </w:r>
          </w:p>
          <w:p w14:paraId="24C6C5FC" w14:textId="77777777" w:rsidR="00E231DE" w:rsidRDefault="002A49B1" w:rsidP="00B265AD">
            <w:pPr>
              <w:pStyle w:val="ListParagraph"/>
              <w:numPr>
                <w:ilvl w:val="0"/>
                <w:numId w:val="13"/>
              </w:numPr>
            </w:pPr>
            <w:r w:rsidRPr="00E92C6E">
              <w:rPr>
                <w:i/>
              </w:rPr>
              <w:t>No time during interview</w:t>
            </w:r>
            <w:r>
              <w:t xml:space="preserve">—Indicate if a trauma-related screening was not conducted because there was not enough time for the screening during the interview or intake procedures. </w:t>
            </w:r>
          </w:p>
          <w:p w14:paraId="0ADC42A1" w14:textId="4DDE2A93" w:rsidR="00E92C6E" w:rsidRPr="00E92C6E" w:rsidRDefault="002A49B1" w:rsidP="00B265AD">
            <w:pPr>
              <w:pStyle w:val="ListParagraph"/>
              <w:numPr>
                <w:ilvl w:val="0"/>
                <w:numId w:val="13"/>
              </w:numPr>
            </w:pPr>
            <w:r w:rsidRPr="00E92C6E">
              <w:rPr>
                <w:i/>
              </w:rPr>
              <w:t>No training around trauma screening/disclosure</w:t>
            </w:r>
            <w:r w:rsidR="00CE559C">
              <w:rPr>
                <w:i/>
              </w:rPr>
              <w:t xml:space="preserve"> </w:t>
            </w:r>
            <w:r w:rsidR="00F50839">
              <w:rPr>
                <w:i/>
              </w:rPr>
              <w:t>–</w:t>
            </w:r>
            <w:r w:rsidR="00CE559C">
              <w:rPr>
                <w:iCs/>
              </w:rPr>
              <w:t xml:space="preserve"> </w:t>
            </w:r>
            <w:r w:rsidR="00264C90">
              <w:rPr>
                <w:iCs/>
              </w:rPr>
              <w:t>Program staff</w:t>
            </w:r>
            <w:r w:rsidR="00CB3B81">
              <w:rPr>
                <w:iCs/>
              </w:rPr>
              <w:t xml:space="preserve"> d</w:t>
            </w:r>
            <w:r w:rsidR="004B3255">
              <w:rPr>
                <w:iCs/>
              </w:rPr>
              <w:t>oes not have adequate training around trauma screening and/or disclosure to provide</w:t>
            </w:r>
            <w:r w:rsidR="00345672">
              <w:rPr>
                <w:iCs/>
              </w:rPr>
              <w:t xml:space="preserve"> such</w:t>
            </w:r>
            <w:r w:rsidR="00CD3AF0">
              <w:rPr>
                <w:iCs/>
              </w:rPr>
              <w:t xml:space="preserve"> services. </w:t>
            </w:r>
          </w:p>
          <w:p w14:paraId="42FA7B6A" w14:textId="48C1DB19" w:rsidR="00E92C6E" w:rsidRPr="00E92C6E" w:rsidRDefault="002A49B1" w:rsidP="00B265AD">
            <w:pPr>
              <w:pStyle w:val="ListParagraph"/>
              <w:numPr>
                <w:ilvl w:val="0"/>
                <w:numId w:val="13"/>
              </w:numPr>
            </w:pPr>
            <w:r w:rsidRPr="00E92C6E">
              <w:rPr>
                <w:i/>
              </w:rPr>
              <w:t>No institutional/organizational policy around screening</w:t>
            </w:r>
            <w:r w:rsidR="00CD3AF0">
              <w:rPr>
                <w:i/>
              </w:rPr>
              <w:t xml:space="preserve"> – </w:t>
            </w:r>
            <w:r w:rsidR="00CD3AF0">
              <w:rPr>
                <w:iCs/>
              </w:rPr>
              <w:t>Program does not have an institutional or organization</w:t>
            </w:r>
            <w:r w:rsidR="00B953EB">
              <w:rPr>
                <w:iCs/>
              </w:rPr>
              <w:t>al</w:t>
            </w:r>
            <w:r w:rsidR="00CD3AF0">
              <w:rPr>
                <w:iCs/>
              </w:rPr>
              <w:t xml:space="preserve"> </w:t>
            </w:r>
            <w:r w:rsidR="001772F7">
              <w:rPr>
                <w:iCs/>
              </w:rPr>
              <w:t xml:space="preserve">policy around trauma screening </w:t>
            </w:r>
            <w:r w:rsidR="007C7B57">
              <w:rPr>
                <w:iCs/>
              </w:rPr>
              <w:t xml:space="preserve">procedures </w:t>
            </w:r>
            <w:r w:rsidR="00EB79A6">
              <w:rPr>
                <w:iCs/>
              </w:rPr>
              <w:t xml:space="preserve">and cannot provide such services. </w:t>
            </w:r>
          </w:p>
          <w:p w14:paraId="36FEDC48" w14:textId="10E3B70B" w:rsidR="002A49B1" w:rsidRDefault="002A49B1" w:rsidP="00B265AD">
            <w:pPr>
              <w:pStyle w:val="ListParagraph"/>
              <w:numPr>
                <w:ilvl w:val="0"/>
                <w:numId w:val="13"/>
              </w:numPr>
            </w:pPr>
            <w:r w:rsidRPr="00E92C6E">
              <w:rPr>
                <w:i/>
              </w:rPr>
              <w:t>No referral network and/or infrastructure for trauma services currently available</w:t>
            </w:r>
            <w:r w:rsidR="00EB79A6">
              <w:rPr>
                <w:i/>
              </w:rPr>
              <w:t xml:space="preserve"> </w:t>
            </w:r>
            <w:r w:rsidR="0096379C">
              <w:rPr>
                <w:i/>
              </w:rPr>
              <w:t>–</w:t>
            </w:r>
            <w:r w:rsidR="00EB79A6">
              <w:rPr>
                <w:i/>
              </w:rPr>
              <w:t xml:space="preserve"> </w:t>
            </w:r>
            <w:r w:rsidR="00576D06" w:rsidRPr="00453D90">
              <w:t>Program</w:t>
            </w:r>
            <w:r w:rsidR="00EB79A6" w:rsidRPr="00453D90">
              <w:t xml:space="preserve"> </w:t>
            </w:r>
            <w:r w:rsidR="009B31A1" w:rsidRPr="00453D90">
              <w:t xml:space="preserve">did not screen </w:t>
            </w:r>
            <w:r w:rsidR="00514A94" w:rsidRPr="00453D90">
              <w:rPr>
                <w:iCs/>
              </w:rPr>
              <w:t xml:space="preserve">or assess </w:t>
            </w:r>
            <w:r w:rsidR="009B31A1" w:rsidRPr="00453D90">
              <w:t xml:space="preserve">client </w:t>
            </w:r>
            <w:r w:rsidR="00514A94" w:rsidRPr="00453D90">
              <w:rPr>
                <w:iCs/>
              </w:rPr>
              <w:t xml:space="preserve">for trauma-related experiences because </w:t>
            </w:r>
            <w:r w:rsidR="00310BBD" w:rsidRPr="00453D90">
              <w:rPr>
                <w:iCs/>
              </w:rPr>
              <w:t>the program does not have a referral network or infrastructure</w:t>
            </w:r>
            <w:r w:rsidR="00BE6F56" w:rsidRPr="00453D90">
              <w:rPr>
                <w:iCs/>
              </w:rPr>
              <w:t xml:space="preserve"> for trauma services available.</w:t>
            </w:r>
          </w:p>
          <w:p w14:paraId="6A558384" w14:textId="77777777" w:rsidR="002A49B1" w:rsidRDefault="002A49B1" w:rsidP="00B265AD">
            <w:pPr>
              <w:pStyle w:val="ListParagraph"/>
              <w:numPr>
                <w:ilvl w:val="0"/>
                <w:numId w:val="13"/>
              </w:numPr>
            </w:pPr>
            <w:r w:rsidRPr="002A49B1">
              <w:rPr>
                <w:i/>
              </w:rPr>
              <w:t>Other</w:t>
            </w:r>
            <w:r>
              <w:t>—Indicate if there is another reason for not conducting a trauma-related screening that is not listed above.</w:t>
            </w:r>
          </w:p>
          <w:p w14:paraId="6DA360E0" w14:textId="5E4354A6" w:rsidR="002A49B1" w:rsidRDefault="002A49B1" w:rsidP="002A49B1">
            <w:r>
              <w:lastRenderedPageBreak/>
              <w:t xml:space="preserve">If you indicate </w:t>
            </w:r>
            <w:r w:rsidR="00344613">
              <w:t>“Yes”</w:t>
            </w:r>
            <w:r>
              <w:t xml:space="preserve"> to Question 1, answer the follow-up question 1b:</w:t>
            </w:r>
          </w:p>
          <w:p w14:paraId="2FC8703B" w14:textId="77777777" w:rsidR="002A49B1" w:rsidRPr="002A49B1" w:rsidRDefault="002A49B1" w:rsidP="00B265AD">
            <w:pPr>
              <w:pStyle w:val="ListParagraph"/>
              <w:numPr>
                <w:ilvl w:val="0"/>
                <w:numId w:val="7"/>
              </w:numPr>
              <w:rPr>
                <w:b/>
                <w:bCs/>
                <w:i/>
                <w:iCs/>
              </w:rPr>
            </w:pPr>
            <w:r w:rsidRPr="002A49B1">
              <w:rPr>
                <w:b/>
                <w:bCs/>
                <w:i/>
                <w:iCs/>
              </w:rPr>
              <w:t>1b. Was the screen positive?</w:t>
            </w:r>
          </w:p>
          <w:p w14:paraId="37864ED7" w14:textId="77777777" w:rsidR="002A49B1" w:rsidRPr="002A49B1" w:rsidRDefault="002A49B1" w:rsidP="002A49B1">
            <w:pPr>
              <w:rPr>
                <w:i/>
                <w:iCs/>
              </w:rPr>
            </w:pPr>
            <w:r w:rsidRPr="002A49B1">
              <w:rPr>
                <w:i/>
                <w:iCs/>
              </w:rPr>
              <w:t>Response Options</w:t>
            </w:r>
          </w:p>
          <w:p w14:paraId="10C86C57" w14:textId="798DE1D8" w:rsidR="002A49B1" w:rsidRDefault="002A49B1" w:rsidP="00B265AD">
            <w:pPr>
              <w:pStyle w:val="ListParagraph"/>
              <w:numPr>
                <w:ilvl w:val="0"/>
                <w:numId w:val="12"/>
              </w:numPr>
            </w:pPr>
            <w:r w:rsidRPr="00453D90">
              <w:rPr>
                <w:i/>
                <w:iCs/>
              </w:rPr>
              <w:t>Y</w:t>
            </w:r>
            <w:r w:rsidR="0061471D">
              <w:rPr>
                <w:i/>
                <w:iCs/>
              </w:rPr>
              <w:t>es</w:t>
            </w:r>
            <w:r>
              <w:t>—positive screening</w:t>
            </w:r>
          </w:p>
          <w:p w14:paraId="387BD1A7" w14:textId="531E0784" w:rsidR="002A49B1" w:rsidRDefault="002A49B1" w:rsidP="00B265AD">
            <w:pPr>
              <w:pStyle w:val="ListParagraph"/>
              <w:numPr>
                <w:ilvl w:val="0"/>
                <w:numId w:val="12"/>
              </w:numPr>
            </w:pPr>
            <w:r w:rsidRPr="00453D90">
              <w:rPr>
                <w:i/>
                <w:iCs/>
              </w:rPr>
              <w:t>N</w:t>
            </w:r>
            <w:r w:rsidR="0026139A">
              <w:t>o</w:t>
            </w:r>
            <w:r>
              <w:t>—negative screening</w:t>
            </w:r>
          </w:p>
          <w:p w14:paraId="1D124114" w14:textId="42132A18" w:rsidR="002A49B1" w:rsidRPr="00453D90" w:rsidRDefault="002A49B1" w:rsidP="00B265AD">
            <w:pPr>
              <w:pStyle w:val="ListParagraph"/>
              <w:numPr>
                <w:ilvl w:val="0"/>
                <w:numId w:val="12"/>
              </w:numPr>
              <w:rPr>
                <w:rFonts w:eastAsiaTheme="majorEastAsia"/>
                <w:i/>
              </w:rPr>
            </w:pPr>
            <w:r w:rsidRPr="00453D90">
              <w:rPr>
                <w:i/>
              </w:rPr>
              <w:t>DON’T KNOW</w:t>
            </w:r>
            <w:r w:rsidR="00BC42CD">
              <w:rPr>
                <w:i/>
              </w:rPr>
              <w:t xml:space="preserve"> – </w:t>
            </w:r>
            <w:r w:rsidR="00BC42CD">
              <w:rPr>
                <w:iCs/>
              </w:rPr>
              <w:t xml:space="preserve">Staff is unsure </w:t>
            </w:r>
            <w:r w:rsidR="002D16DF">
              <w:rPr>
                <w:iCs/>
              </w:rPr>
              <w:t>about</w:t>
            </w:r>
            <w:r w:rsidR="00BC42CD">
              <w:rPr>
                <w:iCs/>
              </w:rPr>
              <w:t xml:space="preserve"> the results of the screen.</w:t>
            </w:r>
          </w:p>
        </w:tc>
      </w:tr>
      <w:tr w:rsidR="002A49B1" w:rsidRPr="00EB28EA" w14:paraId="062D104A" w14:textId="77777777" w:rsidTr="00E92C6E">
        <w:tc>
          <w:tcPr>
            <w:tcW w:w="1800" w:type="dxa"/>
            <w:tcBorders>
              <w:top w:val="nil"/>
              <w:left w:val="nil"/>
              <w:bottom w:val="nil"/>
              <w:right w:val="nil"/>
            </w:tcBorders>
            <w:shd w:val="clear" w:color="auto" w:fill="F2F2F2" w:themeFill="background1" w:themeFillShade="F2"/>
          </w:tcPr>
          <w:p w14:paraId="155DC6DD" w14:textId="77777777" w:rsidR="002A49B1" w:rsidRPr="008C2E2E" w:rsidRDefault="002A49B1">
            <w:pPr>
              <w:rPr>
                <w:b/>
                <w:bCs/>
              </w:rPr>
            </w:pPr>
            <w:r w:rsidRPr="0047636A">
              <w:rPr>
                <w:b/>
                <w:bCs/>
              </w:rPr>
              <w:lastRenderedPageBreak/>
              <w:t>Considerations for Grantee Staff</w:t>
            </w:r>
          </w:p>
        </w:tc>
        <w:tc>
          <w:tcPr>
            <w:tcW w:w="7012" w:type="dxa"/>
            <w:tcBorders>
              <w:top w:val="nil"/>
              <w:left w:val="nil"/>
              <w:bottom w:val="nil"/>
              <w:right w:val="nil"/>
            </w:tcBorders>
          </w:tcPr>
          <w:p w14:paraId="2B3C42D3" w14:textId="3F82B332" w:rsidR="00C35E63" w:rsidRDefault="00C35E63" w:rsidP="00C35E63">
            <w:r>
              <w:t xml:space="preserve">The information to be answered by grantee staff does not have to be completed during the interview or by the same staff member who is doing the interview. Grantees should consider their clinic and data entry workflows to determine what is the most appropriate means of ensuring that the information about the trauma screening and its result is both available to the interviewer and captured in the </w:t>
            </w:r>
            <w:r w:rsidR="00537A2A">
              <w:t>NOMs</w:t>
            </w:r>
            <w:r>
              <w:t xml:space="preserve"> Services </w:t>
            </w:r>
            <w:r w:rsidR="00CA5666">
              <w:t>t</w:t>
            </w:r>
            <w:r>
              <w:t xml:space="preserve">ool. </w:t>
            </w:r>
          </w:p>
          <w:p w14:paraId="41DC70D8" w14:textId="61462403" w:rsidR="00C35E63" w:rsidRDefault="00C35E63" w:rsidP="00C35E63">
            <w:r>
              <w:t xml:space="preserve">SAMHSA’s approach to trauma-informed care seeks to resist re-traumatization of clients as well as staff in screening for trauma and documenting the responses. </w:t>
            </w:r>
            <w:proofErr w:type="gramStart"/>
            <w:r>
              <w:t>Similar to</w:t>
            </w:r>
            <w:proofErr w:type="gramEnd"/>
            <w:r>
              <w:t xml:space="preserve"> the physical health measures, the trauma screening captured in response to this question should be performed within 30 days of the interview. Older </w:t>
            </w:r>
            <w:r w:rsidR="0010785E">
              <w:t xml:space="preserve">screenings </w:t>
            </w:r>
            <w:r>
              <w:t xml:space="preserve">should not be captured here, instead, if the </w:t>
            </w:r>
            <w:r w:rsidR="0010785E">
              <w:t xml:space="preserve">screening </w:t>
            </w:r>
            <w:r>
              <w:t xml:space="preserve">is more than 30 days prior to the interview, a “No” response should be indicated. </w:t>
            </w:r>
          </w:p>
          <w:p w14:paraId="49A2D0B2" w14:textId="5FC5F947" w:rsidR="002A49B1" w:rsidRPr="00EB28EA" w:rsidRDefault="00C35E63" w:rsidP="00C35E63">
            <w:r>
              <w:t xml:space="preserve">For questions in the </w:t>
            </w:r>
            <w:r w:rsidR="006835A5">
              <w:t>BEHAVIORAL HEALTH DIAGNOSES</w:t>
            </w:r>
            <w:r>
              <w:t xml:space="preserve"> section, grantee client records should incorporate the information about the trauma screening such as answers to the specific screening process, when it was completed and by whom. </w:t>
            </w:r>
          </w:p>
        </w:tc>
      </w:tr>
      <w:tr w:rsidR="002A49B1" w:rsidRPr="007212F2" w14:paraId="3538734B" w14:textId="77777777" w:rsidTr="00E92C6E">
        <w:tc>
          <w:tcPr>
            <w:tcW w:w="1800" w:type="dxa"/>
            <w:tcBorders>
              <w:top w:val="nil"/>
              <w:left w:val="nil"/>
              <w:bottom w:val="nil"/>
              <w:right w:val="nil"/>
            </w:tcBorders>
            <w:shd w:val="clear" w:color="auto" w:fill="F2F2F2" w:themeFill="background1" w:themeFillShade="F2"/>
          </w:tcPr>
          <w:p w14:paraId="09D68F46" w14:textId="77777777" w:rsidR="002A49B1" w:rsidRPr="008C2E2E" w:rsidRDefault="002A49B1">
            <w:pPr>
              <w:rPr>
                <w:b/>
                <w:bCs/>
              </w:rPr>
            </w:pPr>
            <w:r>
              <w:rPr>
                <w:b/>
                <w:bCs/>
              </w:rPr>
              <w:t>Coding Topics</w:t>
            </w:r>
          </w:p>
        </w:tc>
        <w:tc>
          <w:tcPr>
            <w:tcW w:w="7012" w:type="dxa"/>
            <w:tcBorders>
              <w:top w:val="nil"/>
              <w:left w:val="nil"/>
              <w:bottom w:val="nil"/>
              <w:right w:val="nil"/>
            </w:tcBorders>
          </w:tcPr>
          <w:p w14:paraId="772EE36B" w14:textId="77777777" w:rsidR="00C35E63" w:rsidRDefault="00C35E63" w:rsidP="00C35E63">
            <w:r w:rsidRPr="00C35E63">
              <w:rPr>
                <w:i/>
                <w:iCs/>
              </w:rPr>
              <w:t>Trauma-related experience</w:t>
            </w:r>
            <w:r>
              <w:t>—An incident that causes physical, emotional, spiritual, or psychological harm.</w:t>
            </w:r>
          </w:p>
          <w:p w14:paraId="0743203D" w14:textId="5CD7713C" w:rsidR="002A49B1" w:rsidRPr="007212F2" w:rsidRDefault="00C35E63" w:rsidP="00C35E63">
            <w:r w:rsidRPr="00C35E63">
              <w:rPr>
                <w:i/>
                <w:iCs/>
              </w:rPr>
              <w:t>Trauma Screening</w:t>
            </w:r>
            <w:r>
              <w:t>—Refers to a tool or set of questions that is a brief, focused inquiry to determine whether an individual has experienced one or more traumatic events, has reactions to such events, has specific mental or behavioral health needs, and/or needs a referral for a more comprehensive trauma-informed assessment.</w:t>
            </w:r>
          </w:p>
        </w:tc>
      </w:tr>
      <w:tr w:rsidR="002A49B1" w:rsidRPr="00EB28EA" w14:paraId="7DCDBE05" w14:textId="77777777" w:rsidTr="00E92C6E">
        <w:tc>
          <w:tcPr>
            <w:tcW w:w="1800" w:type="dxa"/>
            <w:tcBorders>
              <w:top w:val="nil"/>
              <w:left w:val="nil"/>
              <w:bottom w:val="nil"/>
              <w:right w:val="nil"/>
            </w:tcBorders>
            <w:shd w:val="clear" w:color="auto" w:fill="F2F2F2" w:themeFill="background1" w:themeFillShade="F2"/>
          </w:tcPr>
          <w:p w14:paraId="51ABC163" w14:textId="77777777" w:rsidR="002A49B1" w:rsidRPr="008C2E2E" w:rsidRDefault="002A49B1">
            <w:pPr>
              <w:rPr>
                <w:b/>
                <w:bCs/>
              </w:rPr>
            </w:pPr>
            <w:r>
              <w:rPr>
                <w:b/>
                <w:bCs/>
              </w:rPr>
              <w:t>Cross-Check Items</w:t>
            </w:r>
          </w:p>
        </w:tc>
        <w:tc>
          <w:tcPr>
            <w:tcW w:w="7012" w:type="dxa"/>
            <w:tcBorders>
              <w:top w:val="nil"/>
              <w:left w:val="nil"/>
              <w:bottom w:val="nil"/>
              <w:right w:val="nil"/>
            </w:tcBorders>
          </w:tcPr>
          <w:p w14:paraId="4526D532" w14:textId="77777777" w:rsidR="002A49B1" w:rsidRPr="00EB28EA" w:rsidRDefault="002A49B1">
            <w:r>
              <w:t>None</w:t>
            </w:r>
          </w:p>
        </w:tc>
      </w:tr>
      <w:tr w:rsidR="002A49B1" w:rsidRPr="00417BAD" w14:paraId="68897E13" w14:textId="77777777" w:rsidTr="00E92C6E">
        <w:tc>
          <w:tcPr>
            <w:tcW w:w="1800" w:type="dxa"/>
            <w:tcBorders>
              <w:top w:val="nil"/>
              <w:left w:val="nil"/>
              <w:bottom w:val="nil"/>
              <w:right w:val="nil"/>
            </w:tcBorders>
            <w:shd w:val="clear" w:color="auto" w:fill="F2F2F2" w:themeFill="background1" w:themeFillShade="F2"/>
          </w:tcPr>
          <w:p w14:paraId="58FFC45E" w14:textId="77777777" w:rsidR="002A49B1" w:rsidRPr="008C2E2E" w:rsidRDefault="002A49B1">
            <w:pPr>
              <w:rPr>
                <w:b/>
                <w:bCs/>
              </w:rPr>
            </w:pPr>
            <w:r>
              <w:rPr>
                <w:b/>
                <w:bCs/>
              </w:rPr>
              <w:t>Tool Version Note</w:t>
            </w:r>
          </w:p>
        </w:tc>
        <w:tc>
          <w:tcPr>
            <w:tcW w:w="7012" w:type="dxa"/>
            <w:tcBorders>
              <w:top w:val="nil"/>
              <w:left w:val="nil"/>
              <w:bottom w:val="nil"/>
              <w:right w:val="nil"/>
            </w:tcBorders>
          </w:tcPr>
          <w:p w14:paraId="671D4268" w14:textId="596D7458" w:rsidR="002A49B1" w:rsidRPr="00417BAD" w:rsidRDefault="00C35E63">
            <w:pPr>
              <w:rPr>
                <w:bCs/>
                <w:iCs/>
              </w:rPr>
            </w:pPr>
            <w:r w:rsidRPr="00C35E63">
              <w:rPr>
                <w:bCs/>
                <w:iCs/>
              </w:rPr>
              <w:t xml:space="preserve">[REVISED] Based on revisions in 2022, questions about trauma and violence </w:t>
            </w:r>
            <w:r w:rsidR="006D1DF4">
              <w:rPr>
                <w:bCs/>
                <w:iCs/>
              </w:rPr>
              <w:t>from</w:t>
            </w:r>
            <w:r w:rsidRPr="00C35E63">
              <w:rPr>
                <w:bCs/>
                <w:iCs/>
              </w:rPr>
              <w:t xml:space="preserve"> </w:t>
            </w:r>
            <w:r w:rsidR="0010785E">
              <w:rPr>
                <w:bCs/>
                <w:iCs/>
              </w:rPr>
              <w:t>prior versions of</w:t>
            </w:r>
            <w:r w:rsidRPr="00C35E63">
              <w:rPr>
                <w:bCs/>
                <w:iCs/>
              </w:rPr>
              <w:t xml:space="preserve"> </w:t>
            </w:r>
            <w:r w:rsidR="00537A2A">
              <w:rPr>
                <w:bCs/>
                <w:iCs/>
              </w:rPr>
              <w:t>NOMs</w:t>
            </w:r>
            <w:r w:rsidRPr="00C35E63">
              <w:rPr>
                <w:bCs/>
                <w:iCs/>
              </w:rPr>
              <w:t xml:space="preserve"> have now been replaced by this question on a trauma screening. </w:t>
            </w:r>
          </w:p>
        </w:tc>
      </w:tr>
    </w:tbl>
    <w:p w14:paraId="52225FEF" w14:textId="0EAEA3F2" w:rsidR="00C35E63" w:rsidRDefault="00C35E63" w:rsidP="00C35E63">
      <w:pPr>
        <w:pStyle w:val="Heading3"/>
      </w:pPr>
      <w:r>
        <w:lastRenderedPageBreak/>
        <w:t>2. Did the client have a positive suicide screen?</w:t>
      </w:r>
    </w:p>
    <w:p w14:paraId="62D0E48E" w14:textId="04C6942C" w:rsidR="000D1D52" w:rsidRPr="00C35E63" w:rsidRDefault="00C35E63" w:rsidP="00C35E63">
      <w:pPr>
        <w:rPr>
          <w:b/>
          <w:bCs/>
        </w:rPr>
      </w:pPr>
      <w:r w:rsidRPr="00C35E63">
        <w:rPr>
          <w:b/>
          <w:bCs/>
        </w:rPr>
        <w:t xml:space="preserve">2a. </w:t>
      </w:r>
      <w:r w:rsidRPr="00C35E63">
        <w:rPr>
          <w:b/>
          <w:bCs/>
          <w:i/>
          <w:iCs/>
        </w:rPr>
        <w:t>[IF QUESTION 2 IS YES]</w:t>
      </w:r>
      <w:r w:rsidRPr="00C35E63">
        <w:rPr>
          <w:b/>
          <w:bCs/>
        </w:rPr>
        <w:t xml:space="preserve"> Was a suicidal safety plan developed?</w:t>
      </w:r>
    </w:p>
    <w:p w14:paraId="136B8AD2" w14:textId="77777777" w:rsidR="00C35E63" w:rsidRPr="00C35E63" w:rsidRDefault="00C35E63" w:rsidP="00C35E63">
      <w:pPr>
        <w:rPr>
          <w:b/>
          <w:bCs/>
        </w:rPr>
      </w:pPr>
      <w:r w:rsidRPr="00C35E63">
        <w:rPr>
          <w:b/>
          <w:bCs/>
        </w:rPr>
        <w:t xml:space="preserve">2b. </w:t>
      </w:r>
      <w:r w:rsidRPr="00C35E63">
        <w:rPr>
          <w:b/>
          <w:bCs/>
          <w:i/>
          <w:iCs/>
        </w:rPr>
        <w:t>[IF QUESTION 2 IS YES]</w:t>
      </w:r>
      <w:r w:rsidRPr="00C35E63">
        <w:rPr>
          <w:b/>
          <w:bCs/>
        </w:rPr>
        <w:t xml:space="preserve"> Was access to lethal means assessed?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35E63" w:rsidRPr="00C15747" w14:paraId="032A9475"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62202139" w14:textId="77777777" w:rsidR="00C35E63" w:rsidRPr="008C2E2E" w:rsidRDefault="00C35E63">
            <w:pPr>
              <w:rPr>
                <w:b/>
                <w:bCs/>
              </w:rPr>
            </w:pPr>
            <w:r>
              <w:rPr>
                <w:b/>
                <w:bCs/>
              </w:rPr>
              <w:t>Answered by</w:t>
            </w:r>
          </w:p>
        </w:tc>
        <w:tc>
          <w:tcPr>
            <w:tcW w:w="7012" w:type="dxa"/>
            <w:tcBorders>
              <w:top w:val="single" w:sz="12" w:space="0" w:color="auto"/>
              <w:left w:val="nil"/>
              <w:bottom w:val="nil"/>
              <w:right w:val="nil"/>
            </w:tcBorders>
          </w:tcPr>
          <w:p w14:paraId="05A76DC3" w14:textId="77777777" w:rsidR="00C35E63" w:rsidRPr="00C15747" w:rsidRDefault="00C35E63">
            <w:r w:rsidRPr="002A375F">
              <w:t xml:space="preserve">Grantee </w:t>
            </w:r>
            <w:r>
              <w:t>s</w:t>
            </w:r>
            <w:r w:rsidRPr="002A375F">
              <w:t>taff</w:t>
            </w:r>
            <w:r>
              <w:t>.</w:t>
            </w:r>
          </w:p>
        </w:tc>
      </w:tr>
      <w:tr w:rsidR="00C35E63" w:rsidRPr="006F2DC5" w14:paraId="12D0A488" w14:textId="77777777" w:rsidTr="00E92C6E">
        <w:tc>
          <w:tcPr>
            <w:tcW w:w="1800" w:type="dxa"/>
            <w:tcBorders>
              <w:top w:val="nil"/>
              <w:left w:val="nil"/>
              <w:bottom w:val="nil"/>
              <w:right w:val="nil"/>
            </w:tcBorders>
            <w:shd w:val="clear" w:color="auto" w:fill="F2F2F2" w:themeFill="background1" w:themeFillShade="F2"/>
          </w:tcPr>
          <w:p w14:paraId="138DEBFA" w14:textId="77777777" w:rsidR="00C35E63" w:rsidRPr="0047636A" w:rsidRDefault="00C35E63">
            <w:pPr>
              <w:rPr>
                <w:b/>
                <w:bCs/>
              </w:rPr>
            </w:pPr>
            <w:r w:rsidRPr="0047636A">
              <w:rPr>
                <w:b/>
                <w:bCs/>
              </w:rPr>
              <w:t>Intent/Key Points</w:t>
            </w:r>
          </w:p>
        </w:tc>
        <w:tc>
          <w:tcPr>
            <w:tcW w:w="7012" w:type="dxa"/>
            <w:tcBorders>
              <w:top w:val="nil"/>
              <w:left w:val="nil"/>
              <w:bottom w:val="nil"/>
              <w:right w:val="nil"/>
            </w:tcBorders>
          </w:tcPr>
          <w:p w14:paraId="69D9FC72" w14:textId="77777777" w:rsidR="00C35E63" w:rsidRDefault="00C35E63" w:rsidP="00C35E63">
            <w:r w:rsidRPr="00764A08">
              <w:t>The intent of this question is to ascertain whether the client had any experience(s) with suicide or thoughts of suicide in the past.</w:t>
            </w:r>
          </w:p>
          <w:p w14:paraId="6AB69E04" w14:textId="77777777" w:rsidR="00C35E63" w:rsidRDefault="00C35E63" w:rsidP="00C35E63">
            <w:r>
              <w:t xml:space="preserve">There is no specific required tool for the suicide screening. However, it is preferred that, where possible, grantees use available technical assistance from SAMHSA to select standardized tools that have been validated or adapted for their context; it may be that the grantee needs to have different tools selected for different populations being served. </w:t>
            </w:r>
          </w:p>
          <w:p w14:paraId="7AAB25A8" w14:textId="1D4D1043" w:rsidR="00C35E63" w:rsidRPr="006F2DC5" w:rsidRDefault="00C35E63">
            <w:r w:rsidRPr="00037D88">
              <w:rPr>
                <w:i/>
                <w:iCs/>
              </w:rPr>
              <w:t xml:space="preserve">For further guidance: </w:t>
            </w:r>
            <w:r w:rsidRPr="00037D88">
              <w:t xml:space="preserve">Grantees wanting to learn more about </w:t>
            </w:r>
            <w:r>
              <w:t xml:space="preserve">how to incorporate suicide screening, how to develop a suicidal safety plan or assess access to lethal means are </w:t>
            </w:r>
            <w:r w:rsidRPr="00037D88">
              <w:t>encouraged to start with</w:t>
            </w:r>
            <w:r w:rsidR="0078332F">
              <w:t xml:space="preserve"> </w:t>
            </w:r>
            <w:r w:rsidR="0078332F" w:rsidRPr="0078332F">
              <w:t>SAMHSA's Suicide Prevention Resource Center (SPRC) at</w:t>
            </w:r>
            <w:r w:rsidR="0078332F">
              <w:t xml:space="preserve"> </w:t>
            </w:r>
            <w:hyperlink r:id="rId17" w:history="1">
              <w:r w:rsidR="0048024D" w:rsidRPr="00E75A70">
                <w:rPr>
                  <w:rStyle w:val="Hyperlink"/>
                </w:rPr>
                <w:t>www.sprc.org</w:t>
              </w:r>
            </w:hyperlink>
            <w:r w:rsidR="00C83A13">
              <w:t>.</w:t>
            </w:r>
          </w:p>
        </w:tc>
      </w:tr>
      <w:tr w:rsidR="00C35E63" w:rsidRPr="00C651E6" w14:paraId="6EA3EDB1" w14:textId="77777777" w:rsidTr="00E92C6E">
        <w:tc>
          <w:tcPr>
            <w:tcW w:w="1800" w:type="dxa"/>
            <w:tcBorders>
              <w:top w:val="nil"/>
              <w:left w:val="nil"/>
              <w:bottom w:val="nil"/>
              <w:right w:val="nil"/>
            </w:tcBorders>
            <w:shd w:val="clear" w:color="auto" w:fill="F2F2F2" w:themeFill="background1" w:themeFillShade="F2"/>
          </w:tcPr>
          <w:p w14:paraId="6944AAAE" w14:textId="77777777" w:rsidR="00C35E63" w:rsidRPr="008C2E2E" w:rsidRDefault="00C35E63">
            <w:pPr>
              <w:rPr>
                <w:b/>
                <w:bCs/>
              </w:rPr>
            </w:pPr>
            <w:r>
              <w:rPr>
                <w:b/>
                <w:bCs/>
              </w:rPr>
              <w:t>Skip Pattern</w:t>
            </w:r>
          </w:p>
        </w:tc>
        <w:tc>
          <w:tcPr>
            <w:tcW w:w="7012" w:type="dxa"/>
            <w:tcBorders>
              <w:top w:val="nil"/>
              <w:left w:val="nil"/>
              <w:bottom w:val="nil"/>
              <w:right w:val="nil"/>
            </w:tcBorders>
          </w:tcPr>
          <w:p w14:paraId="0A54B4AC" w14:textId="5813596B" w:rsidR="00C35E63" w:rsidRPr="00C651E6" w:rsidRDefault="00C35E63" w:rsidP="00C35E63">
            <w:r w:rsidRPr="00C35E63">
              <w:t xml:space="preserve">If the answer to </w:t>
            </w:r>
            <w:r w:rsidR="00ED5AB8">
              <w:t>this question</w:t>
            </w:r>
            <w:r w:rsidRPr="00C35E63">
              <w:t xml:space="preserve"> is </w:t>
            </w:r>
            <w:r w:rsidR="00377318">
              <w:t>“</w:t>
            </w:r>
            <w:r w:rsidRPr="00C35E63">
              <w:t>N</w:t>
            </w:r>
            <w:r w:rsidR="00377318">
              <w:t>o”</w:t>
            </w:r>
            <w:r w:rsidRPr="00C35E63">
              <w:t>, skip to Question 3.</w:t>
            </w:r>
          </w:p>
        </w:tc>
      </w:tr>
      <w:tr w:rsidR="00C35E63" w:rsidRPr="00EB28EA" w14:paraId="1C1B2A06" w14:textId="77777777" w:rsidTr="00E92C6E">
        <w:tc>
          <w:tcPr>
            <w:tcW w:w="1800" w:type="dxa"/>
            <w:tcBorders>
              <w:top w:val="nil"/>
              <w:left w:val="nil"/>
              <w:bottom w:val="nil"/>
              <w:right w:val="nil"/>
            </w:tcBorders>
            <w:shd w:val="clear" w:color="auto" w:fill="F2F2F2" w:themeFill="background1" w:themeFillShade="F2"/>
          </w:tcPr>
          <w:p w14:paraId="21E29CE2" w14:textId="77777777" w:rsidR="00C35E63" w:rsidRPr="008C2E2E" w:rsidRDefault="00C35E63">
            <w:pPr>
              <w:rPr>
                <w:b/>
                <w:bCs/>
              </w:rPr>
            </w:pPr>
            <w:r>
              <w:rPr>
                <w:b/>
                <w:bCs/>
              </w:rPr>
              <w:t>Response Options</w:t>
            </w:r>
          </w:p>
        </w:tc>
        <w:tc>
          <w:tcPr>
            <w:tcW w:w="7012" w:type="dxa"/>
            <w:tcBorders>
              <w:top w:val="nil"/>
              <w:left w:val="nil"/>
              <w:bottom w:val="nil"/>
              <w:right w:val="nil"/>
            </w:tcBorders>
          </w:tcPr>
          <w:p w14:paraId="5C037645" w14:textId="77777777" w:rsidR="00C35E63" w:rsidRDefault="00C35E63" w:rsidP="00B265AD">
            <w:pPr>
              <w:pStyle w:val="ListParagraph"/>
              <w:numPr>
                <w:ilvl w:val="0"/>
                <w:numId w:val="14"/>
              </w:numPr>
            </w:pPr>
            <w:r w:rsidRPr="00C35E63">
              <w:rPr>
                <w:i/>
                <w:iCs/>
              </w:rPr>
              <w:t>Yes</w:t>
            </w:r>
            <w:r>
              <w:t>—The client had a positive suicide screen.</w:t>
            </w:r>
          </w:p>
          <w:p w14:paraId="0BDD16DA" w14:textId="77777777" w:rsidR="00C35E63" w:rsidRDefault="00C35E63" w:rsidP="00B265AD">
            <w:pPr>
              <w:pStyle w:val="ListParagraph"/>
              <w:numPr>
                <w:ilvl w:val="0"/>
                <w:numId w:val="14"/>
              </w:numPr>
            </w:pPr>
            <w:r w:rsidRPr="00C35E63">
              <w:rPr>
                <w:i/>
                <w:iCs/>
              </w:rPr>
              <w:t>No</w:t>
            </w:r>
            <w:r>
              <w:t>—The client did not have a positive suicide screen.</w:t>
            </w:r>
          </w:p>
          <w:p w14:paraId="33248BFD" w14:textId="3BC25E3F" w:rsidR="00C35E63" w:rsidRPr="00EB28EA" w:rsidRDefault="00C35E63" w:rsidP="00B265AD">
            <w:pPr>
              <w:pStyle w:val="ListParagraph"/>
              <w:numPr>
                <w:ilvl w:val="0"/>
                <w:numId w:val="14"/>
              </w:numPr>
            </w:pPr>
            <w:r w:rsidRPr="00C35E63">
              <w:rPr>
                <w:i/>
                <w:iCs/>
              </w:rPr>
              <w:t>DON’T KNOW</w:t>
            </w:r>
            <w:r>
              <w:t>—Staff is unsure if the client had a positive suicide screen.</w:t>
            </w:r>
          </w:p>
        </w:tc>
      </w:tr>
      <w:tr w:rsidR="00C35E63" w:rsidRPr="00EB28EA" w14:paraId="72BC266F" w14:textId="77777777" w:rsidTr="00E92C6E">
        <w:tc>
          <w:tcPr>
            <w:tcW w:w="1800" w:type="dxa"/>
            <w:tcBorders>
              <w:top w:val="nil"/>
              <w:left w:val="nil"/>
              <w:bottom w:val="nil"/>
              <w:right w:val="nil"/>
            </w:tcBorders>
            <w:shd w:val="clear" w:color="auto" w:fill="F2F2F2" w:themeFill="background1" w:themeFillShade="F2"/>
          </w:tcPr>
          <w:p w14:paraId="5927FC19" w14:textId="77777777" w:rsidR="00C35E63" w:rsidRPr="008C2E2E" w:rsidRDefault="00C35E63">
            <w:pPr>
              <w:rPr>
                <w:b/>
                <w:bCs/>
              </w:rPr>
            </w:pPr>
            <w:r>
              <w:rPr>
                <w:b/>
                <w:bCs/>
              </w:rPr>
              <w:t>Follow-on Questions</w:t>
            </w:r>
          </w:p>
        </w:tc>
        <w:tc>
          <w:tcPr>
            <w:tcW w:w="7012" w:type="dxa"/>
            <w:tcBorders>
              <w:top w:val="nil"/>
              <w:left w:val="nil"/>
              <w:bottom w:val="nil"/>
              <w:right w:val="nil"/>
            </w:tcBorders>
          </w:tcPr>
          <w:p w14:paraId="36CD01B8" w14:textId="795A3409" w:rsidR="00C35E63" w:rsidRDefault="00C35E63" w:rsidP="00C35E63">
            <w:r>
              <w:t xml:space="preserve">If you indicate </w:t>
            </w:r>
            <w:r w:rsidR="00377318">
              <w:t>“</w:t>
            </w:r>
            <w:r>
              <w:t>Y</w:t>
            </w:r>
            <w:r w:rsidR="00377318">
              <w:t>es”</w:t>
            </w:r>
            <w:r>
              <w:t xml:space="preserve"> to Question 2, answer the follow-up question 2a:</w:t>
            </w:r>
          </w:p>
          <w:p w14:paraId="71C7BA81" w14:textId="77777777" w:rsidR="00C35E63" w:rsidRPr="00C35E63" w:rsidRDefault="00C35E63" w:rsidP="00B265AD">
            <w:pPr>
              <w:pStyle w:val="ListParagraph"/>
              <w:numPr>
                <w:ilvl w:val="0"/>
                <w:numId w:val="15"/>
              </w:numPr>
              <w:rPr>
                <w:b/>
                <w:bCs/>
              </w:rPr>
            </w:pPr>
            <w:r w:rsidRPr="00C35E63">
              <w:rPr>
                <w:b/>
                <w:bCs/>
              </w:rPr>
              <w:t>2a. Was a suicidal safety plan developed?</w:t>
            </w:r>
          </w:p>
          <w:p w14:paraId="164ACC78" w14:textId="77777777" w:rsidR="00C35E63" w:rsidRPr="00C35E63" w:rsidRDefault="00C35E63" w:rsidP="00C35E63">
            <w:pPr>
              <w:rPr>
                <w:i/>
                <w:iCs/>
              </w:rPr>
            </w:pPr>
            <w:r w:rsidRPr="00C35E63">
              <w:rPr>
                <w:i/>
                <w:iCs/>
              </w:rPr>
              <w:t>Response Options</w:t>
            </w:r>
          </w:p>
          <w:p w14:paraId="4067B411" w14:textId="545D367C" w:rsidR="00C35E63" w:rsidRPr="00453D90" w:rsidRDefault="00C35E63" w:rsidP="00B265AD">
            <w:pPr>
              <w:pStyle w:val="ListParagraph"/>
              <w:numPr>
                <w:ilvl w:val="0"/>
                <w:numId w:val="16"/>
              </w:numPr>
              <w:rPr>
                <w:i/>
                <w:iCs/>
              </w:rPr>
            </w:pPr>
            <w:r w:rsidRPr="00453D90">
              <w:rPr>
                <w:i/>
                <w:iCs/>
              </w:rPr>
              <w:t>Y</w:t>
            </w:r>
            <w:r w:rsidR="00CA5666">
              <w:rPr>
                <w:i/>
                <w:iCs/>
              </w:rPr>
              <w:t>es</w:t>
            </w:r>
            <w:r w:rsidR="00693F67">
              <w:rPr>
                <w:i/>
                <w:iCs/>
              </w:rPr>
              <w:t xml:space="preserve"> – </w:t>
            </w:r>
            <w:r w:rsidR="00B14A0E">
              <w:t>You</w:t>
            </w:r>
            <w:r w:rsidR="0050229B">
              <w:t xml:space="preserve"> developed a suicide safety plan for the client.</w:t>
            </w:r>
          </w:p>
          <w:p w14:paraId="5CC12393" w14:textId="2B638DAA" w:rsidR="00C35E63" w:rsidRPr="00453D90" w:rsidRDefault="00C35E63" w:rsidP="00B265AD">
            <w:pPr>
              <w:pStyle w:val="ListParagraph"/>
              <w:numPr>
                <w:ilvl w:val="0"/>
                <w:numId w:val="16"/>
              </w:numPr>
              <w:rPr>
                <w:i/>
                <w:iCs/>
              </w:rPr>
            </w:pPr>
            <w:r w:rsidRPr="00453D90">
              <w:rPr>
                <w:i/>
                <w:iCs/>
              </w:rPr>
              <w:t>N</w:t>
            </w:r>
            <w:r w:rsidR="00CA5666">
              <w:rPr>
                <w:i/>
                <w:iCs/>
              </w:rPr>
              <w:t>o</w:t>
            </w:r>
            <w:r w:rsidR="0050229B">
              <w:rPr>
                <w:i/>
                <w:iCs/>
              </w:rPr>
              <w:t xml:space="preserve"> – </w:t>
            </w:r>
            <w:r w:rsidR="00B14A0E">
              <w:t>You</w:t>
            </w:r>
            <w:r w:rsidR="0050229B">
              <w:t xml:space="preserve"> did not develop a suicide safety plan for the client. </w:t>
            </w:r>
          </w:p>
          <w:p w14:paraId="4E92D6C2" w14:textId="3A173AB3" w:rsidR="00C35E63" w:rsidRPr="00453D90" w:rsidRDefault="00C35E63" w:rsidP="00B265AD">
            <w:pPr>
              <w:pStyle w:val="ListParagraph"/>
              <w:numPr>
                <w:ilvl w:val="0"/>
                <w:numId w:val="16"/>
              </w:numPr>
              <w:rPr>
                <w:i/>
                <w:iCs/>
              </w:rPr>
            </w:pPr>
            <w:r w:rsidRPr="00453D90">
              <w:rPr>
                <w:i/>
                <w:iCs/>
              </w:rPr>
              <w:t>DON’T KNOW</w:t>
            </w:r>
            <w:r w:rsidR="00D16854">
              <w:rPr>
                <w:i/>
                <w:iCs/>
              </w:rPr>
              <w:t xml:space="preserve"> – </w:t>
            </w:r>
            <w:r w:rsidR="00D16854">
              <w:t xml:space="preserve">Staff is unsure if a suicide safety plan was developed for the client. </w:t>
            </w:r>
          </w:p>
          <w:p w14:paraId="7658CEF2" w14:textId="148B3921" w:rsidR="00C35E63" w:rsidRDefault="00C35E63" w:rsidP="00C35E63">
            <w:r>
              <w:t xml:space="preserve">If you indicate </w:t>
            </w:r>
            <w:r w:rsidR="00047067">
              <w:t>“Yes”</w:t>
            </w:r>
            <w:r>
              <w:t xml:space="preserve"> to Question 2, answer the follow-up question 2b:</w:t>
            </w:r>
          </w:p>
          <w:p w14:paraId="480822A8" w14:textId="77777777" w:rsidR="00C35E63" w:rsidRPr="00C35E63" w:rsidRDefault="00C35E63" w:rsidP="00B265AD">
            <w:pPr>
              <w:pStyle w:val="ListParagraph"/>
              <w:numPr>
                <w:ilvl w:val="0"/>
                <w:numId w:val="15"/>
              </w:numPr>
              <w:rPr>
                <w:b/>
                <w:bCs/>
              </w:rPr>
            </w:pPr>
            <w:r w:rsidRPr="00C35E63">
              <w:rPr>
                <w:b/>
                <w:bCs/>
              </w:rPr>
              <w:t>2b. Was access to lethal means assessed?</w:t>
            </w:r>
          </w:p>
          <w:p w14:paraId="7B2673E6" w14:textId="77777777" w:rsidR="00C35E63" w:rsidRPr="00C35E63" w:rsidRDefault="00C35E63" w:rsidP="00C35E63">
            <w:pPr>
              <w:rPr>
                <w:i/>
                <w:iCs/>
              </w:rPr>
            </w:pPr>
            <w:r w:rsidRPr="00C35E63">
              <w:rPr>
                <w:i/>
                <w:iCs/>
              </w:rPr>
              <w:t>Response Options</w:t>
            </w:r>
          </w:p>
          <w:p w14:paraId="642A9AAD" w14:textId="7DC42B10" w:rsidR="00C35E63" w:rsidRDefault="00C35E63" w:rsidP="00B265AD">
            <w:pPr>
              <w:pStyle w:val="ListParagraph"/>
              <w:numPr>
                <w:ilvl w:val="0"/>
                <w:numId w:val="16"/>
              </w:numPr>
            </w:pPr>
            <w:r w:rsidRPr="00453D90">
              <w:rPr>
                <w:i/>
                <w:iCs/>
              </w:rPr>
              <w:t>Y</w:t>
            </w:r>
            <w:r w:rsidR="00F86795" w:rsidRPr="00453D90">
              <w:rPr>
                <w:i/>
                <w:iCs/>
              </w:rPr>
              <w:t>es</w:t>
            </w:r>
            <w:r w:rsidR="00654517">
              <w:rPr>
                <w:i/>
                <w:iCs/>
              </w:rPr>
              <w:t xml:space="preserve"> – </w:t>
            </w:r>
            <w:r w:rsidR="00E96667">
              <w:t>You</w:t>
            </w:r>
            <w:r w:rsidR="00323C63">
              <w:t xml:space="preserve"> a</w:t>
            </w:r>
            <w:r w:rsidR="0028547B">
              <w:t>ssessed the client’s access to lethal means.</w:t>
            </w:r>
          </w:p>
          <w:p w14:paraId="517CB7F0" w14:textId="5343E124" w:rsidR="00C35E63" w:rsidRPr="00453D90" w:rsidRDefault="00C35E63" w:rsidP="00B265AD">
            <w:pPr>
              <w:pStyle w:val="ListParagraph"/>
              <w:numPr>
                <w:ilvl w:val="0"/>
                <w:numId w:val="16"/>
              </w:numPr>
              <w:rPr>
                <w:i/>
                <w:iCs/>
              </w:rPr>
            </w:pPr>
            <w:r w:rsidRPr="00453D90">
              <w:rPr>
                <w:i/>
                <w:iCs/>
              </w:rPr>
              <w:lastRenderedPageBreak/>
              <w:t>N</w:t>
            </w:r>
            <w:r w:rsidR="00F86795" w:rsidRPr="00453D90">
              <w:rPr>
                <w:i/>
                <w:iCs/>
              </w:rPr>
              <w:t>o</w:t>
            </w:r>
            <w:r w:rsidR="0028547B">
              <w:rPr>
                <w:i/>
                <w:iCs/>
              </w:rPr>
              <w:t xml:space="preserve"> – </w:t>
            </w:r>
            <w:r w:rsidR="00E96667">
              <w:t>You</w:t>
            </w:r>
            <w:r w:rsidR="0028547B">
              <w:t xml:space="preserve"> did not assess the client’s access to lethal means. </w:t>
            </w:r>
          </w:p>
          <w:p w14:paraId="6DFF35B4" w14:textId="6BD1723F" w:rsidR="00C35E63" w:rsidRPr="00EB28EA" w:rsidRDefault="00C35E63" w:rsidP="00B265AD">
            <w:pPr>
              <w:pStyle w:val="ListParagraph"/>
              <w:numPr>
                <w:ilvl w:val="0"/>
                <w:numId w:val="16"/>
              </w:numPr>
            </w:pPr>
            <w:r w:rsidRPr="00453D90">
              <w:rPr>
                <w:i/>
                <w:iCs/>
              </w:rPr>
              <w:t>DON’T KNOW</w:t>
            </w:r>
            <w:r w:rsidR="0028547B">
              <w:rPr>
                <w:i/>
                <w:iCs/>
              </w:rPr>
              <w:t xml:space="preserve"> – </w:t>
            </w:r>
            <w:r w:rsidR="0028547B">
              <w:t xml:space="preserve">Staff is unsure if the client’s access to lethal means was assessed. </w:t>
            </w:r>
          </w:p>
        </w:tc>
      </w:tr>
      <w:tr w:rsidR="00C35E63" w:rsidRPr="00EB28EA" w14:paraId="72488DAD" w14:textId="77777777" w:rsidTr="00E92C6E">
        <w:tc>
          <w:tcPr>
            <w:tcW w:w="1800" w:type="dxa"/>
            <w:tcBorders>
              <w:top w:val="nil"/>
              <w:left w:val="nil"/>
              <w:bottom w:val="nil"/>
              <w:right w:val="nil"/>
            </w:tcBorders>
            <w:shd w:val="clear" w:color="auto" w:fill="F2F2F2" w:themeFill="background1" w:themeFillShade="F2"/>
          </w:tcPr>
          <w:p w14:paraId="371B6DD4" w14:textId="77777777" w:rsidR="00C35E63" w:rsidRPr="008C2E2E" w:rsidRDefault="00C35E63">
            <w:pPr>
              <w:rPr>
                <w:b/>
                <w:bCs/>
              </w:rPr>
            </w:pPr>
            <w:r w:rsidRPr="0047636A">
              <w:rPr>
                <w:b/>
                <w:bCs/>
              </w:rPr>
              <w:lastRenderedPageBreak/>
              <w:t>Considerations for Grantee Staff</w:t>
            </w:r>
          </w:p>
        </w:tc>
        <w:tc>
          <w:tcPr>
            <w:tcW w:w="7012" w:type="dxa"/>
            <w:tcBorders>
              <w:top w:val="nil"/>
              <w:left w:val="nil"/>
              <w:bottom w:val="nil"/>
              <w:right w:val="nil"/>
            </w:tcBorders>
          </w:tcPr>
          <w:p w14:paraId="5094B7EC" w14:textId="6E20FBC4" w:rsidR="00C35E63" w:rsidRDefault="00C35E63" w:rsidP="00C35E63">
            <w:r>
              <w:t xml:space="preserve">The information to be answered by grantee staff does not have to be completed during the interview or by the same staff member who is doing the interview. Grantees should consider their clinic and data entry workflows to determine what is the most appropriate means of ensuring that the information about the suicide risk screening and its result is both available to the interviewer and captured in the </w:t>
            </w:r>
            <w:r w:rsidR="00537A2A">
              <w:t>NOMs</w:t>
            </w:r>
            <w:r>
              <w:t xml:space="preserve"> Services tool. </w:t>
            </w:r>
          </w:p>
          <w:p w14:paraId="7460B4AB" w14:textId="0267784E" w:rsidR="00C35E63" w:rsidRDefault="00C35E63" w:rsidP="00C35E63">
            <w:proofErr w:type="gramStart"/>
            <w:r>
              <w:t>Similar to</w:t>
            </w:r>
            <w:proofErr w:type="gramEnd"/>
            <w:r>
              <w:t xml:space="preserve"> the physical health measures and trauma screening, the suicide risk screening captured in response to this question should be performed within 30 days of the interview. Older </w:t>
            </w:r>
            <w:r w:rsidR="00BB1FAE">
              <w:t xml:space="preserve">screenings </w:t>
            </w:r>
            <w:r>
              <w:t xml:space="preserve">should not be captured here, instead, if the </w:t>
            </w:r>
            <w:r w:rsidR="00E92C6E">
              <w:t>screening</w:t>
            </w:r>
            <w:r>
              <w:t xml:space="preserve"> is more than 30 days prior to the interview, a “No” response should be indicated. </w:t>
            </w:r>
          </w:p>
          <w:p w14:paraId="32514172" w14:textId="66C70B42" w:rsidR="00C35E63" w:rsidRPr="00EB28EA" w:rsidRDefault="00C35E63" w:rsidP="00C35E63">
            <w:r>
              <w:t xml:space="preserve">For questions in the </w:t>
            </w:r>
            <w:r w:rsidR="0001383B">
              <w:t>BEHAVIORAL HEALTH DIAGNOSES</w:t>
            </w:r>
            <w:r>
              <w:t xml:space="preserve"> section, grantee client records should incorporate the information about the suicide risk screening such as answers specific to the screening process, when it was completed, by whom, and what was the follow-up if required. These grantee client records would be used to inform the completion of this section of the </w:t>
            </w:r>
            <w:r w:rsidR="00537A2A">
              <w:t>NOMs</w:t>
            </w:r>
            <w:r>
              <w:t xml:space="preserve"> Services tool. </w:t>
            </w:r>
            <w:r w:rsidR="0038470B">
              <w:t>T</w:t>
            </w:r>
            <w:r>
              <w:t xml:space="preserve">he rule of thumb </w:t>
            </w:r>
            <w:r w:rsidR="0038470B">
              <w:t>here is:</w:t>
            </w:r>
            <w:r>
              <w:t xml:space="preserve"> ‘if it wasn’t documented, it wasn’t done’.</w:t>
            </w:r>
          </w:p>
        </w:tc>
      </w:tr>
      <w:tr w:rsidR="00C35E63" w:rsidRPr="007212F2" w14:paraId="236A9498" w14:textId="77777777" w:rsidTr="00E92C6E">
        <w:tc>
          <w:tcPr>
            <w:tcW w:w="1800" w:type="dxa"/>
            <w:tcBorders>
              <w:top w:val="nil"/>
              <w:left w:val="nil"/>
              <w:bottom w:val="nil"/>
              <w:right w:val="nil"/>
            </w:tcBorders>
            <w:shd w:val="clear" w:color="auto" w:fill="F2F2F2" w:themeFill="background1" w:themeFillShade="F2"/>
          </w:tcPr>
          <w:p w14:paraId="647008D3" w14:textId="77777777" w:rsidR="00C35E63" w:rsidRPr="008C2E2E" w:rsidRDefault="00C35E63">
            <w:pPr>
              <w:rPr>
                <w:b/>
                <w:bCs/>
              </w:rPr>
            </w:pPr>
            <w:r>
              <w:rPr>
                <w:b/>
                <w:bCs/>
              </w:rPr>
              <w:t>Coding Topics</w:t>
            </w:r>
          </w:p>
        </w:tc>
        <w:tc>
          <w:tcPr>
            <w:tcW w:w="7012" w:type="dxa"/>
            <w:tcBorders>
              <w:top w:val="nil"/>
              <w:left w:val="nil"/>
              <w:bottom w:val="nil"/>
              <w:right w:val="nil"/>
            </w:tcBorders>
          </w:tcPr>
          <w:p w14:paraId="44056162" w14:textId="17E371C0" w:rsidR="00C35E63" w:rsidRDefault="00C35E63" w:rsidP="00C35E63">
            <w:r w:rsidRPr="00C35E63">
              <w:rPr>
                <w:i/>
                <w:iCs/>
              </w:rPr>
              <w:t>Suicidal safety plan</w:t>
            </w:r>
            <w:r>
              <w:t xml:space="preserve">—Suicidal safety planning is a brief, effective, collaborative process in which an individual and provider work together to develop a personalized list of coping strategies the individual can use during times of increased suicide risk; the plan should be documented in the client’s records. </w:t>
            </w:r>
          </w:p>
          <w:p w14:paraId="68CEE97F" w14:textId="6F6155B9" w:rsidR="00C35E63" w:rsidRDefault="00C35E63">
            <w:r w:rsidRPr="00C35E63">
              <w:rPr>
                <w:i/>
                <w:iCs/>
              </w:rPr>
              <w:t>Assess access to lethal means</w:t>
            </w:r>
            <w:r>
              <w:t xml:space="preserve">—Assessing whether a person at risk for suicide has access to a firearm or other lethal means, advising clients with access on specific off-site and in-home secure storage options for firearms and strategies to limit access to dangerous medications, and collaborating with clients and their families to specifically plan to reduce access to lethal means.  </w:t>
            </w:r>
          </w:p>
          <w:p w14:paraId="390F84E8" w14:textId="27190E52" w:rsidR="005571B1" w:rsidRPr="00453D90" w:rsidRDefault="005571B1">
            <w:pPr>
              <w:rPr>
                <w:i/>
              </w:rPr>
            </w:pPr>
            <w:r w:rsidRPr="00453D90">
              <w:rPr>
                <w:i/>
              </w:rPr>
              <w:t>*In these definitions</w:t>
            </w:r>
            <w:r w:rsidR="00E57A7E">
              <w:rPr>
                <w:i/>
                <w:iCs/>
              </w:rPr>
              <w:t>,</w:t>
            </w:r>
            <w:r w:rsidRPr="00453D90">
              <w:rPr>
                <w:i/>
              </w:rPr>
              <w:t xml:space="preserve"> persons and individuals likely refer to the client. </w:t>
            </w:r>
          </w:p>
        </w:tc>
      </w:tr>
      <w:tr w:rsidR="00C35E63" w:rsidRPr="00EB28EA" w14:paraId="19CDA4E6" w14:textId="77777777" w:rsidTr="00E92C6E">
        <w:tc>
          <w:tcPr>
            <w:tcW w:w="1800" w:type="dxa"/>
            <w:tcBorders>
              <w:top w:val="nil"/>
              <w:left w:val="nil"/>
              <w:bottom w:val="nil"/>
              <w:right w:val="nil"/>
            </w:tcBorders>
            <w:shd w:val="clear" w:color="auto" w:fill="F2F2F2" w:themeFill="background1" w:themeFillShade="F2"/>
          </w:tcPr>
          <w:p w14:paraId="4AD35CAA" w14:textId="77777777" w:rsidR="00C35E63" w:rsidRPr="008C2E2E" w:rsidRDefault="00C35E63">
            <w:pPr>
              <w:rPr>
                <w:b/>
                <w:bCs/>
              </w:rPr>
            </w:pPr>
            <w:r>
              <w:rPr>
                <w:b/>
                <w:bCs/>
              </w:rPr>
              <w:t>Cross-Check Items</w:t>
            </w:r>
          </w:p>
        </w:tc>
        <w:tc>
          <w:tcPr>
            <w:tcW w:w="7012" w:type="dxa"/>
            <w:tcBorders>
              <w:top w:val="nil"/>
              <w:left w:val="nil"/>
              <w:bottom w:val="nil"/>
              <w:right w:val="nil"/>
            </w:tcBorders>
          </w:tcPr>
          <w:p w14:paraId="2996D09B" w14:textId="77777777" w:rsidR="00C35E63" w:rsidRPr="00EB28EA" w:rsidRDefault="00C35E63">
            <w:r>
              <w:t>None</w:t>
            </w:r>
          </w:p>
        </w:tc>
      </w:tr>
      <w:tr w:rsidR="00C35E63" w:rsidRPr="00417BAD" w14:paraId="33BC425F" w14:textId="77777777" w:rsidTr="00E92C6E">
        <w:tc>
          <w:tcPr>
            <w:tcW w:w="1800" w:type="dxa"/>
            <w:tcBorders>
              <w:top w:val="nil"/>
              <w:left w:val="nil"/>
              <w:bottom w:val="nil"/>
              <w:right w:val="nil"/>
            </w:tcBorders>
            <w:shd w:val="clear" w:color="auto" w:fill="F2F2F2" w:themeFill="background1" w:themeFillShade="F2"/>
          </w:tcPr>
          <w:p w14:paraId="013BD630" w14:textId="77777777" w:rsidR="00C35E63" w:rsidRPr="008C2E2E" w:rsidRDefault="00C35E63">
            <w:pPr>
              <w:rPr>
                <w:b/>
                <w:bCs/>
              </w:rPr>
            </w:pPr>
            <w:r>
              <w:rPr>
                <w:b/>
                <w:bCs/>
              </w:rPr>
              <w:t>Tool Version Note</w:t>
            </w:r>
          </w:p>
        </w:tc>
        <w:tc>
          <w:tcPr>
            <w:tcW w:w="7012" w:type="dxa"/>
            <w:tcBorders>
              <w:top w:val="nil"/>
              <w:left w:val="nil"/>
              <w:bottom w:val="nil"/>
              <w:right w:val="nil"/>
            </w:tcBorders>
          </w:tcPr>
          <w:p w14:paraId="6F949F9D" w14:textId="63D76DBC" w:rsidR="00C35E63" w:rsidRPr="00417BAD" w:rsidRDefault="00C35E63">
            <w:pPr>
              <w:rPr>
                <w:bCs/>
                <w:iCs/>
              </w:rPr>
            </w:pPr>
            <w:r>
              <w:t xml:space="preserve">[ADDED] </w:t>
            </w:r>
            <w:r w:rsidRPr="00B17DE6">
              <w:t xml:space="preserve">Based on revisions in 2022, this question was </w:t>
            </w:r>
            <w:r>
              <w:t>added</w:t>
            </w:r>
            <w:r w:rsidRPr="00B17DE6">
              <w:t xml:space="preserve"> to the </w:t>
            </w:r>
            <w:r w:rsidR="0001383B">
              <w:t>BEHAVIORAL HEALTH DIAGNOSES</w:t>
            </w:r>
            <w:r w:rsidRPr="00B17DE6">
              <w:t xml:space="preserve"> section </w:t>
            </w:r>
            <w:r>
              <w:t>to be reported by grantee staff</w:t>
            </w:r>
            <w:r w:rsidRPr="00B17DE6">
              <w:t xml:space="preserve">. </w:t>
            </w:r>
          </w:p>
        </w:tc>
      </w:tr>
    </w:tbl>
    <w:p w14:paraId="577B1560" w14:textId="55C7A42F" w:rsidR="009C6B65" w:rsidRDefault="00C35E63" w:rsidP="00C35E63">
      <w:pPr>
        <w:pStyle w:val="Heading3"/>
      </w:pPr>
      <w:r>
        <w:lastRenderedPageBreak/>
        <w:t xml:space="preserve">3. </w:t>
      </w:r>
      <w:r w:rsidRPr="009D5B24">
        <w:t>Please indicate the client’s current behavioral health diagnoses using the International Classification of Diseases, 10</w:t>
      </w:r>
      <w:r w:rsidRPr="009D5B24">
        <w:rPr>
          <w:vertAlign w:val="superscript"/>
        </w:rPr>
        <w:t>th</w:t>
      </w:r>
      <w:r w:rsidRPr="009D5B24">
        <w:t xml:space="preserve"> Revision, Clinical Modification </w:t>
      </w:r>
      <w:r>
        <w:t>(</w:t>
      </w:r>
      <w:r w:rsidRPr="009D5B24">
        <w:t>ICD-10-CM) codes listed below,</w:t>
      </w:r>
      <w:r>
        <w:t xml:space="preserve"> as made by a clinician.</w:t>
      </w:r>
      <w:r w:rsidRPr="00301B5A">
        <w:t xml:space="preserve"> Please note that some substance use disorder ICD-10-CM codes have been crosswalked to the </w:t>
      </w:r>
      <w:r w:rsidRPr="00453D90">
        <w:rPr>
          <w:i/>
          <w:iCs/>
        </w:rPr>
        <w:t>Diagnostic and Statistical Manual of Mental Disorders (DSM-5)</w:t>
      </w:r>
      <w:r w:rsidRPr="00301B5A">
        <w:t xml:space="preserve"> descriptors. Select up to three behavioral health diagnoses from the mental health, Z-codes, and substance use diagnoses below.</w:t>
      </w:r>
    </w:p>
    <w:p w14:paraId="0AC1A7EB" w14:textId="29013F28" w:rsidR="00C35E63" w:rsidRPr="00C35E63" w:rsidRDefault="00C35E63" w:rsidP="00C35E63">
      <w:pPr>
        <w:rPr>
          <w:b/>
          <w:bCs/>
        </w:rPr>
      </w:pPr>
      <w:r w:rsidRPr="00C35E63">
        <w:rPr>
          <w:b/>
          <w:bCs/>
        </w:rPr>
        <w:t>If no mental health diagnosis, select reason:</w:t>
      </w:r>
    </w:p>
    <w:tbl>
      <w:tblPr>
        <w:tblStyle w:val="TableGrid1"/>
        <w:tblW w:w="5000" w:type="pct"/>
        <w:tblInd w:w="15" w:type="dxa"/>
        <w:tblCellMar>
          <w:top w:w="115" w:type="dxa"/>
          <w:bottom w:w="115" w:type="dxa"/>
        </w:tblCellMar>
        <w:tblLook w:val="04A0" w:firstRow="1" w:lastRow="0" w:firstColumn="1" w:lastColumn="0" w:noHBand="0" w:noVBand="1"/>
      </w:tblPr>
      <w:tblGrid>
        <w:gridCol w:w="1822"/>
        <w:gridCol w:w="7818"/>
      </w:tblGrid>
      <w:tr w:rsidR="00C7297D" w:rsidRPr="00C15747" w14:paraId="1E18A292"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2515570" w14:textId="77777777" w:rsidR="00C7297D" w:rsidRPr="008C2E2E" w:rsidRDefault="00C7297D">
            <w:pPr>
              <w:rPr>
                <w:b/>
                <w:bCs/>
              </w:rPr>
            </w:pPr>
            <w:r>
              <w:rPr>
                <w:b/>
                <w:bCs/>
              </w:rPr>
              <w:t>Answered by</w:t>
            </w:r>
          </w:p>
        </w:tc>
        <w:tc>
          <w:tcPr>
            <w:tcW w:w="7725" w:type="dxa"/>
            <w:tcBorders>
              <w:top w:val="single" w:sz="12" w:space="0" w:color="auto"/>
              <w:left w:val="nil"/>
              <w:bottom w:val="nil"/>
              <w:right w:val="nil"/>
            </w:tcBorders>
          </w:tcPr>
          <w:p w14:paraId="05475F1E" w14:textId="77777777" w:rsidR="00C7297D" w:rsidRPr="00C15747" w:rsidRDefault="00C7297D">
            <w:r w:rsidRPr="002A375F">
              <w:t xml:space="preserve">Grantee </w:t>
            </w:r>
            <w:r>
              <w:t>s</w:t>
            </w:r>
            <w:r w:rsidRPr="002A375F">
              <w:t>taff</w:t>
            </w:r>
            <w:r>
              <w:t>.</w:t>
            </w:r>
          </w:p>
        </w:tc>
      </w:tr>
      <w:tr w:rsidR="00C7297D" w:rsidRPr="006F2DC5" w14:paraId="6CE3EAAF" w14:textId="77777777" w:rsidTr="00E92C6E">
        <w:tc>
          <w:tcPr>
            <w:tcW w:w="1800" w:type="dxa"/>
            <w:tcBorders>
              <w:top w:val="nil"/>
              <w:left w:val="nil"/>
              <w:bottom w:val="nil"/>
              <w:right w:val="nil"/>
            </w:tcBorders>
            <w:shd w:val="clear" w:color="auto" w:fill="F2F2F2" w:themeFill="background1" w:themeFillShade="F2"/>
          </w:tcPr>
          <w:p w14:paraId="32218D01" w14:textId="77777777" w:rsidR="00C7297D" w:rsidRPr="0047636A" w:rsidRDefault="00C7297D">
            <w:pPr>
              <w:rPr>
                <w:b/>
                <w:bCs/>
              </w:rPr>
            </w:pPr>
            <w:r w:rsidRPr="0047636A">
              <w:rPr>
                <w:b/>
                <w:bCs/>
              </w:rPr>
              <w:t>Intent/Key Points</w:t>
            </w:r>
          </w:p>
        </w:tc>
        <w:tc>
          <w:tcPr>
            <w:tcW w:w="7725" w:type="dxa"/>
            <w:tcBorders>
              <w:top w:val="nil"/>
              <w:left w:val="nil"/>
              <w:bottom w:val="nil"/>
              <w:right w:val="nil"/>
            </w:tcBorders>
          </w:tcPr>
          <w:p w14:paraId="3C306373" w14:textId="77777777" w:rsidR="00C7297D" w:rsidRDefault="00C7297D" w:rsidP="00C7297D">
            <w:r>
              <w:t>The intent of this question is to gather diagnostic information about client behavioral health diagnoses using the International Statistical Classification of Diseases, 10th revision, Clinical Modification (ICD 10 CM).</w:t>
            </w:r>
          </w:p>
          <w:p w14:paraId="2763FD7C" w14:textId="77777777" w:rsidR="00C7297D" w:rsidRDefault="00C7297D" w:rsidP="00C7297D">
            <w:r>
              <w:t>Identify the client’s current behavioral health diagnoses using ICD-10-CM codes, as made by a clinician. Up to three diagnoses can be selected.</w:t>
            </w:r>
          </w:p>
          <w:p w14:paraId="25CA080E" w14:textId="3782BFB9" w:rsidR="00C7297D" w:rsidRDefault="00C7297D" w:rsidP="00C7297D">
            <w:r>
              <w:t xml:space="preserve">Grantee staff report this information without asking the client. It is completed at baseline, reassessment, and clinical discharge </w:t>
            </w:r>
            <w:proofErr w:type="gramStart"/>
            <w:r w:rsidR="008B48C2">
              <w:t>whether or not</w:t>
            </w:r>
            <w:proofErr w:type="gramEnd"/>
            <w:r w:rsidR="008B48C2">
              <w:t xml:space="preserve"> an </w:t>
            </w:r>
            <w:r>
              <w:t>interview was conducted with the client.</w:t>
            </w:r>
          </w:p>
          <w:p w14:paraId="31AA49F4" w14:textId="19E70218" w:rsidR="0068507A" w:rsidRPr="006F2DC5" w:rsidRDefault="00A154F6" w:rsidP="00C7297D">
            <w:r>
              <w:t>The</w:t>
            </w:r>
            <w:r w:rsidR="008845F3">
              <w:t xml:space="preserve"> client’s</w:t>
            </w:r>
            <w:r>
              <w:t xml:space="preserve"> </w:t>
            </w:r>
            <w:r w:rsidR="008845F3">
              <w:t xml:space="preserve">behavioral health </w:t>
            </w:r>
            <w:r>
              <w:t xml:space="preserve">diagnoses must be made by a </w:t>
            </w:r>
            <w:r w:rsidR="00FB4370" w:rsidRPr="00FB4370">
              <w:t xml:space="preserve">licensed clinician. However, </w:t>
            </w:r>
            <w:r w:rsidR="00CE68BD">
              <w:t xml:space="preserve">non-clinical </w:t>
            </w:r>
            <w:r w:rsidR="00FB4370" w:rsidRPr="00FB4370">
              <w:t xml:space="preserve">staff are </w:t>
            </w:r>
            <w:r w:rsidR="00707FD6">
              <w:t xml:space="preserve">permitted </w:t>
            </w:r>
            <w:r w:rsidR="00EF4AA7">
              <w:t xml:space="preserve">to </w:t>
            </w:r>
            <w:r w:rsidR="00E07379">
              <w:t xml:space="preserve">report </w:t>
            </w:r>
            <w:r w:rsidR="00666060">
              <w:t xml:space="preserve">the client’s </w:t>
            </w:r>
            <w:r w:rsidR="009F1DFB">
              <w:t>diagnoses</w:t>
            </w:r>
            <w:r w:rsidR="00FB4370" w:rsidRPr="00FB4370">
              <w:t xml:space="preserve"> to complete Question 3.</w:t>
            </w:r>
          </w:p>
        </w:tc>
      </w:tr>
      <w:tr w:rsidR="00C7297D" w:rsidRPr="00C651E6" w14:paraId="5D0BB3D7" w14:textId="77777777" w:rsidTr="00E92C6E">
        <w:tc>
          <w:tcPr>
            <w:tcW w:w="1800" w:type="dxa"/>
            <w:tcBorders>
              <w:top w:val="nil"/>
              <w:left w:val="nil"/>
              <w:bottom w:val="nil"/>
              <w:right w:val="nil"/>
            </w:tcBorders>
            <w:shd w:val="clear" w:color="auto" w:fill="F2F2F2" w:themeFill="background1" w:themeFillShade="F2"/>
          </w:tcPr>
          <w:p w14:paraId="7EAF1BA1" w14:textId="77777777" w:rsidR="00C7297D" w:rsidRPr="008C2E2E" w:rsidRDefault="00C7297D">
            <w:pPr>
              <w:rPr>
                <w:b/>
                <w:bCs/>
              </w:rPr>
            </w:pPr>
            <w:r>
              <w:rPr>
                <w:b/>
                <w:bCs/>
              </w:rPr>
              <w:t>Skip Pattern</w:t>
            </w:r>
          </w:p>
        </w:tc>
        <w:tc>
          <w:tcPr>
            <w:tcW w:w="7725" w:type="dxa"/>
            <w:tcBorders>
              <w:top w:val="nil"/>
              <w:left w:val="nil"/>
              <w:bottom w:val="nil"/>
              <w:right w:val="nil"/>
            </w:tcBorders>
          </w:tcPr>
          <w:p w14:paraId="72F4AA7C" w14:textId="4E481E2C" w:rsidR="00C7297D" w:rsidRDefault="00C7297D" w:rsidP="00C7297D">
            <w:r>
              <w:t xml:space="preserve">If this is a </w:t>
            </w:r>
            <w:r w:rsidR="00BB20C7">
              <w:t xml:space="preserve">BASELINE </w:t>
            </w:r>
            <w:r>
              <w:t>interview:</w:t>
            </w:r>
          </w:p>
          <w:p w14:paraId="2F3D5407" w14:textId="77777777" w:rsidR="00C7297D" w:rsidRDefault="00C7297D" w:rsidP="00453D90">
            <w:pPr>
              <w:spacing w:after="0"/>
              <w:ind w:left="360"/>
            </w:pPr>
            <w:r>
              <w:t>If an interview was conducted, go to DEMOGRAPHIC DATA.</w:t>
            </w:r>
          </w:p>
          <w:p w14:paraId="5ECD697B" w14:textId="11D05D8A" w:rsidR="00C7297D" w:rsidRDefault="00C7297D" w:rsidP="00453D90">
            <w:pPr>
              <w:spacing w:before="0"/>
              <w:ind w:left="360"/>
            </w:pPr>
            <w:r>
              <w:t>If an interview was not conducted, go to Section G (if applicable</w:t>
            </w:r>
            <w:proofErr w:type="gramStart"/>
            <w:r>
              <w:t>)</w:t>
            </w:r>
            <w:proofErr w:type="gramEnd"/>
            <w:r>
              <w:t xml:space="preserve"> or STOP HERE.</w:t>
            </w:r>
          </w:p>
          <w:p w14:paraId="095484D4" w14:textId="5E6166B3" w:rsidR="00C7297D" w:rsidRDefault="00C7297D" w:rsidP="00C7297D">
            <w:r>
              <w:t xml:space="preserve">If this is a </w:t>
            </w:r>
            <w:r w:rsidR="00BB20C7">
              <w:t>REASSESSMENT</w:t>
            </w:r>
            <w:r>
              <w:t>:</w:t>
            </w:r>
          </w:p>
          <w:p w14:paraId="0A787723" w14:textId="01E00818" w:rsidR="00C7297D" w:rsidRDefault="00C7297D" w:rsidP="00453D90">
            <w:pPr>
              <w:spacing w:after="0"/>
              <w:ind w:left="360"/>
            </w:pPr>
            <w:r>
              <w:t xml:space="preserve">If an interview was conducted, go to </w:t>
            </w:r>
            <w:r w:rsidR="0048024D">
              <w:t>Section A</w:t>
            </w:r>
            <w:r w:rsidR="00272A1F">
              <w:t xml:space="preserve"> </w:t>
            </w:r>
            <w:r w:rsidR="0048024D">
              <w:t>FUNCTIONING</w:t>
            </w:r>
            <w:r>
              <w:t>.</w:t>
            </w:r>
          </w:p>
          <w:p w14:paraId="4A7F1D15" w14:textId="3238B24A" w:rsidR="00C7297D" w:rsidRDefault="00C7297D" w:rsidP="00453D90">
            <w:pPr>
              <w:spacing w:before="0"/>
              <w:ind w:left="360"/>
            </w:pPr>
            <w:r>
              <w:t xml:space="preserve">If an interview was not conducted, go to Section G (if applicable) or </w:t>
            </w:r>
            <w:r w:rsidR="0048024D">
              <w:t>Section H SERVICES RECEIVED AND CLINICAL DISCHARGE</w:t>
            </w:r>
            <w:r>
              <w:t>.</w:t>
            </w:r>
          </w:p>
          <w:p w14:paraId="098B7E48" w14:textId="0A87FB8E" w:rsidR="00C7297D" w:rsidRDefault="00C7297D" w:rsidP="00C7297D">
            <w:r>
              <w:t xml:space="preserve">If this is a </w:t>
            </w:r>
            <w:r w:rsidR="0059649C">
              <w:t>CLINICAL</w:t>
            </w:r>
            <w:r w:rsidR="00BB20C7">
              <w:t xml:space="preserve"> </w:t>
            </w:r>
            <w:r w:rsidR="009E000F">
              <w:t>DISCHARGE</w:t>
            </w:r>
            <w:r>
              <w:t xml:space="preserve">: </w:t>
            </w:r>
          </w:p>
          <w:p w14:paraId="477846DB" w14:textId="14602F56" w:rsidR="00C7297D" w:rsidRDefault="00C7297D" w:rsidP="00453D90">
            <w:pPr>
              <w:spacing w:after="0"/>
              <w:ind w:left="360"/>
            </w:pPr>
            <w:r>
              <w:t xml:space="preserve">If an interview was conducted, go to </w:t>
            </w:r>
            <w:r w:rsidR="0048024D">
              <w:t>Section A FUNCTIONING</w:t>
            </w:r>
            <w:r>
              <w:t>.</w:t>
            </w:r>
          </w:p>
          <w:p w14:paraId="1EC3EA99" w14:textId="537123B2" w:rsidR="00C7297D" w:rsidRPr="00C651E6" w:rsidRDefault="00C7297D" w:rsidP="00453D90">
            <w:pPr>
              <w:spacing w:before="0"/>
              <w:ind w:left="360"/>
            </w:pPr>
            <w:r>
              <w:t xml:space="preserve">If an interview was not conducted, go to Section G (if applicable) or </w:t>
            </w:r>
            <w:r w:rsidR="0048024D">
              <w:t>Section H SERVICES RECEIVED AND CLINICAL DISCHARGE</w:t>
            </w:r>
            <w:r>
              <w:t>.</w:t>
            </w:r>
          </w:p>
        </w:tc>
      </w:tr>
      <w:tr w:rsidR="00C7297D" w:rsidRPr="00EB28EA" w14:paraId="638BE999" w14:textId="77777777" w:rsidTr="00E92C6E">
        <w:tc>
          <w:tcPr>
            <w:tcW w:w="1800" w:type="dxa"/>
            <w:tcBorders>
              <w:top w:val="nil"/>
              <w:left w:val="nil"/>
              <w:bottom w:val="nil"/>
              <w:right w:val="nil"/>
            </w:tcBorders>
            <w:shd w:val="clear" w:color="auto" w:fill="F2F2F2" w:themeFill="background1" w:themeFillShade="F2"/>
          </w:tcPr>
          <w:p w14:paraId="24FF2B27" w14:textId="77777777" w:rsidR="00C7297D" w:rsidRPr="008C2E2E" w:rsidRDefault="00C7297D">
            <w:pPr>
              <w:rPr>
                <w:b/>
                <w:bCs/>
              </w:rPr>
            </w:pPr>
            <w:r>
              <w:rPr>
                <w:b/>
                <w:bCs/>
              </w:rPr>
              <w:lastRenderedPageBreak/>
              <w:t>Response Options</w:t>
            </w:r>
          </w:p>
        </w:tc>
        <w:tc>
          <w:tcPr>
            <w:tcW w:w="7725" w:type="dxa"/>
            <w:tcBorders>
              <w:top w:val="nil"/>
              <w:left w:val="nil"/>
              <w:bottom w:val="nil"/>
              <w:right w:val="nil"/>
            </w:tcBorders>
          </w:tcPr>
          <w:p w14:paraId="5F6C3252" w14:textId="6A46B124" w:rsidR="00C7297D" w:rsidRPr="00C76AED" w:rsidRDefault="00C7297D" w:rsidP="00C7297D">
            <w:r w:rsidRPr="00C76AED">
              <w:t xml:space="preserve">If there </w:t>
            </w:r>
            <w:r w:rsidR="00FE0B01">
              <w:t>are any behavioral health diagnoses</w:t>
            </w:r>
            <w:r w:rsidRPr="00C76AED">
              <w:t>, select up to three:</w:t>
            </w:r>
          </w:p>
          <w:p w14:paraId="54D36FB8" w14:textId="3673436C" w:rsidR="00C7297D" w:rsidRDefault="00C7297D" w:rsidP="00C7297D">
            <w:r w:rsidRPr="002D7C6C">
              <w:t>Record the appro</w:t>
            </w:r>
            <w:r>
              <w:t>priate code</w:t>
            </w:r>
            <w:r w:rsidR="00B72F18">
              <w:t>(s)</w:t>
            </w:r>
            <w:r>
              <w:t xml:space="preserve"> listed. Se</w:t>
            </w:r>
            <w:r w:rsidRPr="0057191B">
              <w:t xml:space="preserve">lect </w:t>
            </w:r>
            <w:r>
              <w:t xml:space="preserve">up to three </w:t>
            </w:r>
            <w:r w:rsidR="003A6C88">
              <w:t xml:space="preserve">ICD-10-CM </w:t>
            </w:r>
            <w:r>
              <w:t xml:space="preserve">codes from the mental health, substance use, and “Z”-code sections. If more than three codes apply, please indicate the codes most relevant to the client’s participation in SAMHSA-funded services. </w:t>
            </w:r>
          </w:p>
          <w:p w14:paraId="3AEE5050" w14:textId="066AE22B" w:rsidR="00C7297D" w:rsidRPr="00C7297D" w:rsidRDefault="00C7297D" w:rsidP="004227D7">
            <w:pPr>
              <w:rPr>
                <w:color w:val="1F497D" w:themeColor="text2"/>
              </w:rPr>
            </w:pPr>
            <w:r w:rsidRPr="00AA6CF3">
              <w:rPr>
                <w:iCs/>
                <w:shd w:val="clear" w:color="auto" w:fill="FFFFFF"/>
              </w:rPr>
              <w:t>For further guidance</w:t>
            </w:r>
            <w:r>
              <w:rPr>
                <w:shd w:val="clear" w:color="auto" w:fill="FFFFFF"/>
              </w:rPr>
              <w:t>:</w:t>
            </w:r>
            <w:r w:rsidRPr="00FC316D">
              <w:rPr>
                <w:shd w:val="clear" w:color="auto" w:fill="FFFFFF"/>
              </w:rPr>
              <w:t xml:space="preserve"> </w:t>
            </w:r>
            <w:r>
              <w:rPr>
                <w:shd w:val="clear" w:color="auto" w:fill="FFFFFF"/>
              </w:rPr>
              <w:t>C</w:t>
            </w:r>
            <w:r w:rsidRPr="00FC316D">
              <w:rPr>
                <w:shd w:val="clear" w:color="auto" w:fill="FFFFFF"/>
              </w:rPr>
              <w:t>onsult the</w:t>
            </w:r>
            <w:r w:rsidRPr="00EE60D6">
              <w:rPr>
                <w:shd w:val="clear" w:color="auto" w:fill="FFFFFF"/>
              </w:rPr>
              <w:t xml:space="preserve"> Diagnostic and Statistical Manual of Mental Disorders, Fifth Edition</w:t>
            </w:r>
            <w:r w:rsidRPr="00FC316D">
              <w:rPr>
                <w:shd w:val="clear" w:color="auto" w:fill="FFFFFF"/>
              </w:rPr>
              <w:t xml:space="preserve"> (</w:t>
            </w:r>
            <w:r w:rsidRPr="00A205D1">
              <w:rPr>
                <w:iCs/>
                <w:shd w:val="clear" w:color="auto" w:fill="FFFFFF"/>
              </w:rPr>
              <w:t>DSM-5</w:t>
            </w:r>
            <w:r w:rsidRPr="00FC316D">
              <w:rPr>
                <w:shd w:val="clear" w:color="auto" w:fill="FFFFFF"/>
              </w:rPr>
              <w:t>)</w:t>
            </w:r>
            <w:r w:rsidR="00DB4C8C">
              <w:rPr>
                <w:rStyle w:val="FootnoteReference"/>
              </w:rPr>
              <w:t xml:space="preserve"> </w:t>
            </w:r>
            <w:r w:rsidR="00DB4C8C">
              <w:rPr>
                <w:rStyle w:val="FootnoteReference"/>
              </w:rPr>
              <w:footnoteReference w:id="5"/>
            </w:r>
            <w:r>
              <w:rPr>
                <w:shd w:val="clear" w:color="auto" w:fill="FFFFFF"/>
              </w:rPr>
              <w:t>,</w:t>
            </w:r>
            <w:r w:rsidRPr="00FC316D">
              <w:rPr>
                <w:shd w:val="clear" w:color="auto" w:fill="FFFFFF"/>
              </w:rPr>
              <w:t xml:space="preserve"> for specific diagnostic criteria and accompanying </w:t>
            </w:r>
            <w:r w:rsidR="003A6C88">
              <w:t xml:space="preserve">ICD-10-CM </w:t>
            </w:r>
            <w:r w:rsidRPr="00FC316D">
              <w:rPr>
                <w:shd w:val="clear" w:color="auto" w:fill="FFFFFF"/>
              </w:rPr>
              <w:t>codes for the appropriate substance use</w:t>
            </w:r>
            <w:r>
              <w:rPr>
                <w:shd w:val="clear" w:color="auto" w:fill="FFFFFF"/>
              </w:rPr>
              <w:t xml:space="preserve"> </w:t>
            </w:r>
            <w:r w:rsidRPr="00FC316D">
              <w:rPr>
                <w:shd w:val="clear" w:color="auto" w:fill="FFFFFF"/>
              </w:rPr>
              <w:t xml:space="preserve">and mental </w:t>
            </w:r>
            <w:r>
              <w:rPr>
                <w:shd w:val="clear" w:color="auto" w:fill="FFFFFF"/>
              </w:rPr>
              <w:t>health</w:t>
            </w:r>
            <w:r w:rsidRPr="00FC316D">
              <w:rPr>
                <w:shd w:val="clear" w:color="auto" w:fill="FFFFFF"/>
              </w:rPr>
              <w:t xml:space="preserve"> </w:t>
            </w:r>
            <w:r>
              <w:rPr>
                <w:shd w:val="clear" w:color="auto" w:fill="FFFFFF"/>
              </w:rPr>
              <w:t xml:space="preserve">disorder </w:t>
            </w:r>
            <w:r w:rsidRPr="00FC316D">
              <w:rPr>
                <w:shd w:val="clear" w:color="auto" w:fill="FFFFFF"/>
              </w:rPr>
              <w:t xml:space="preserve">diagnosis to be assigned to the </w:t>
            </w:r>
            <w:r>
              <w:rPr>
                <w:shd w:val="clear" w:color="auto" w:fill="FFFFFF"/>
              </w:rPr>
              <w:t>client</w:t>
            </w:r>
            <w:r w:rsidRPr="00FC316D">
              <w:rPr>
                <w:shd w:val="clear" w:color="auto" w:fill="FFFFFF"/>
              </w:rPr>
              <w:t xml:space="preserve">. Please consult a licensed mental health clinician or other diagnostic expert to </w:t>
            </w:r>
            <w:r>
              <w:rPr>
                <w:shd w:val="clear" w:color="auto" w:fill="FFFFFF"/>
              </w:rPr>
              <w:t>provide</w:t>
            </w:r>
            <w:r w:rsidRPr="00FC316D">
              <w:rPr>
                <w:shd w:val="clear" w:color="auto" w:fill="FFFFFF"/>
              </w:rPr>
              <w:t xml:space="preserve"> appropriate diagnos</w:t>
            </w:r>
            <w:r>
              <w:rPr>
                <w:shd w:val="clear" w:color="auto" w:fill="FFFFFF"/>
              </w:rPr>
              <w:t>es and the appropriate diagnostic code</w:t>
            </w:r>
            <w:r w:rsidR="00F17AF2">
              <w:rPr>
                <w:shd w:val="clear" w:color="auto" w:fill="FFFFFF"/>
              </w:rPr>
              <w:t>(s)</w:t>
            </w:r>
            <w:r w:rsidRPr="00FC316D">
              <w:rPr>
                <w:shd w:val="clear" w:color="auto" w:fill="FFFFFF"/>
              </w:rPr>
              <w:t xml:space="preserve"> for </w:t>
            </w:r>
            <w:r>
              <w:rPr>
                <w:shd w:val="clear" w:color="auto" w:fill="FFFFFF"/>
              </w:rPr>
              <w:t>client</w:t>
            </w:r>
            <w:r w:rsidRPr="00FC316D">
              <w:rPr>
                <w:shd w:val="clear" w:color="auto" w:fill="FFFFFF"/>
              </w:rPr>
              <w:t>.</w:t>
            </w:r>
          </w:p>
        </w:tc>
      </w:tr>
      <w:tr w:rsidR="00C7297D" w:rsidRPr="00EB28EA" w14:paraId="2F6D7D6A" w14:textId="77777777" w:rsidTr="00E92C6E">
        <w:tc>
          <w:tcPr>
            <w:tcW w:w="1800" w:type="dxa"/>
            <w:tcBorders>
              <w:top w:val="nil"/>
              <w:left w:val="nil"/>
              <w:bottom w:val="nil"/>
              <w:right w:val="nil"/>
            </w:tcBorders>
            <w:shd w:val="clear" w:color="auto" w:fill="F2F2F2" w:themeFill="background1" w:themeFillShade="F2"/>
          </w:tcPr>
          <w:p w14:paraId="098D78F0" w14:textId="77777777" w:rsidR="00C7297D" w:rsidRPr="008C2E2E" w:rsidRDefault="00C7297D">
            <w:pPr>
              <w:rPr>
                <w:b/>
                <w:bCs/>
              </w:rPr>
            </w:pPr>
            <w:r>
              <w:rPr>
                <w:b/>
                <w:bCs/>
              </w:rPr>
              <w:t>Follow-on Questions</w:t>
            </w:r>
          </w:p>
        </w:tc>
        <w:tc>
          <w:tcPr>
            <w:tcW w:w="7725" w:type="dxa"/>
            <w:tcBorders>
              <w:top w:val="nil"/>
              <w:left w:val="nil"/>
              <w:bottom w:val="nil"/>
              <w:right w:val="nil"/>
            </w:tcBorders>
          </w:tcPr>
          <w:p w14:paraId="0310A9FD" w14:textId="77777777" w:rsidR="00C7297D" w:rsidRDefault="00C7297D" w:rsidP="00C7297D">
            <w:r>
              <w:t>If no mental health diagnosis, select reason:</w:t>
            </w:r>
          </w:p>
          <w:p w14:paraId="315605D5" w14:textId="77777777" w:rsidR="00C7297D" w:rsidRDefault="00C7297D" w:rsidP="00C7297D">
            <w:r>
              <w:t xml:space="preserve">Select one of the following reasons why there is no mental health diagnosis selected. </w:t>
            </w:r>
          </w:p>
          <w:p w14:paraId="4C2A9BB1" w14:textId="77777777" w:rsidR="00C7297D" w:rsidRDefault="00C7297D" w:rsidP="004C28DA">
            <w:pPr>
              <w:pStyle w:val="ListParagraph"/>
              <w:numPr>
                <w:ilvl w:val="0"/>
                <w:numId w:val="17"/>
              </w:numPr>
            </w:pPr>
            <w:r w:rsidRPr="00C7297D">
              <w:rPr>
                <w:i/>
                <w:iCs/>
              </w:rPr>
              <w:t>No clinician assessment</w:t>
            </w:r>
            <w:r>
              <w:t xml:space="preserve">—There was no assessment conducted by a licensed clinician. A licensed clinician assessment is not a requirement for every SAMHSA program or client, use this response to indicate if one was not available at the time of the interview. </w:t>
            </w:r>
          </w:p>
          <w:p w14:paraId="19A3A195" w14:textId="77777777" w:rsidR="00C7297D" w:rsidRDefault="00C7297D" w:rsidP="004C28DA">
            <w:pPr>
              <w:pStyle w:val="ListParagraph"/>
              <w:numPr>
                <w:ilvl w:val="0"/>
                <w:numId w:val="17"/>
              </w:numPr>
            </w:pPr>
            <w:r w:rsidRPr="00C7297D">
              <w:rPr>
                <w:i/>
                <w:iCs/>
              </w:rPr>
              <w:t>High risk factors requiring intervention and not yet meeting criteria for a DSM/ICD diagnosis</w:t>
            </w:r>
            <w:r>
              <w:t>—While the client does not meet criteria for a DSM/ICD-10 diagnosis, the intervention was determined to be necessary.</w:t>
            </w:r>
          </w:p>
          <w:p w14:paraId="357A8129" w14:textId="4D73470A" w:rsidR="00C7297D" w:rsidRDefault="00C7297D" w:rsidP="004C28DA">
            <w:pPr>
              <w:pStyle w:val="ListParagraph"/>
              <w:numPr>
                <w:ilvl w:val="0"/>
                <w:numId w:val="17"/>
              </w:numPr>
            </w:pPr>
            <w:r w:rsidRPr="00C7297D">
              <w:rPr>
                <w:i/>
                <w:iCs/>
              </w:rPr>
              <w:t>Only met criteria for a “Z” code</w:t>
            </w:r>
            <w:r>
              <w:t xml:space="preserve">—Did not meet any of the </w:t>
            </w:r>
            <w:r w:rsidR="003A6C88">
              <w:t xml:space="preserve">ICD-10-CM </w:t>
            </w:r>
            <w:r>
              <w:t xml:space="preserve">diagnoses listed but the client symptoms warranting treatment were described using a “Z” code below. </w:t>
            </w:r>
          </w:p>
          <w:p w14:paraId="13654750" w14:textId="61C903FD" w:rsidR="00C7297D" w:rsidRPr="00EB28EA" w:rsidRDefault="00C7297D" w:rsidP="004C28DA">
            <w:pPr>
              <w:pStyle w:val="ListParagraph"/>
              <w:numPr>
                <w:ilvl w:val="0"/>
                <w:numId w:val="17"/>
              </w:numPr>
            </w:pPr>
            <w:r w:rsidRPr="00C7297D">
              <w:rPr>
                <w:i/>
                <w:iCs/>
              </w:rPr>
              <w:t>Other (please specify)</w:t>
            </w:r>
            <w:r>
              <w:t xml:space="preserve">—None of the above reasons for no mental health diagnosis apply. </w:t>
            </w:r>
          </w:p>
        </w:tc>
      </w:tr>
      <w:tr w:rsidR="00C7297D" w:rsidRPr="00EB28EA" w14:paraId="69064A5D" w14:textId="77777777" w:rsidTr="00E92C6E">
        <w:tc>
          <w:tcPr>
            <w:tcW w:w="1800" w:type="dxa"/>
            <w:tcBorders>
              <w:top w:val="nil"/>
              <w:left w:val="nil"/>
              <w:bottom w:val="nil"/>
              <w:right w:val="nil"/>
            </w:tcBorders>
            <w:shd w:val="clear" w:color="auto" w:fill="F2F2F2" w:themeFill="background1" w:themeFillShade="F2"/>
          </w:tcPr>
          <w:p w14:paraId="16710B93" w14:textId="77777777" w:rsidR="00C7297D" w:rsidRPr="008C2E2E" w:rsidRDefault="00C7297D">
            <w:pPr>
              <w:rPr>
                <w:b/>
                <w:bCs/>
              </w:rPr>
            </w:pPr>
            <w:r w:rsidRPr="0047636A">
              <w:rPr>
                <w:b/>
                <w:bCs/>
              </w:rPr>
              <w:t>Considerations for Grantee Staff</w:t>
            </w:r>
          </w:p>
        </w:tc>
        <w:tc>
          <w:tcPr>
            <w:tcW w:w="7725" w:type="dxa"/>
            <w:tcBorders>
              <w:top w:val="nil"/>
              <w:left w:val="nil"/>
              <w:bottom w:val="nil"/>
              <w:right w:val="nil"/>
            </w:tcBorders>
          </w:tcPr>
          <w:p w14:paraId="3098AEBC" w14:textId="6DED3494" w:rsidR="001D6C33" w:rsidRDefault="00C7297D" w:rsidP="00C7297D">
            <w:r>
              <w:t xml:space="preserve">The </w:t>
            </w:r>
            <w:r w:rsidR="003A6C88">
              <w:t xml:space="preserve">ICD-10-CM </w:t>
            </w:r>
            <w:r>
              <w:t xml:space="preserve">is a </w:t>
            </w:r>
            <w:r w:rsidRPr="005A4D0C">
              <w:t xml:space="preserve">classification </w:t>
            </w:r>
            <w:r>
              <w:t>code</w:t>
            </w:r>
            <w:r w:rsidR="001D6C33">
              <w:t xml:space="preserve"> set</w:t>
            </w:r>
            <w:r w:rsidRPr="005A4D0C">
              <w:t xml:space="preserve"> for </w:t>
            </w:r>
            <w:r>
              <w:t>categorizing</w:t>
            </w:r>
            <w:r w:rsidRPr="005A4D0C">
              <w:t xml:space="preserve"> diagnoses and the reason for visits in all healthcare settings</w:t>
            </w:r>
            <w:r w:rsidR="001D6C33">
              <w:t xml:space="preserve"> which is mandated for medical coding for anyone covered under the Health Insurance Portability and Accountability Act</w:t>
            </w:r>
            <w:r w:rsidR="003A6C88">
              <w:t xml:space="preserve"> (HIPAA)</w:t>
            </w:r>
            <w:r w:rsidR="001D6C33">
              <w:t>.</w:t>
            </w:r>
            <w:r w:rsidR="001D6C33">
              <w:rPr>
                <w:rStyle w:val="FootnoteReference"/>
              </w:rPr>
              <w:footnoteReference w:id="6"/>
            </w:r>
          </w:p>
          <w:p w14:paraId="09D5C57F" w14:textId="150410C8" w:rsidR="00C7297D" w:rsidRPr="00C7297D" w:rsidRDefault="001D6C33" w:rsidP="00C7297D">
            <w:pPr>
              <w:rPr>
                <w:bCs/>
              </w:rPr>
            </w:pPr>
            <w:r>
              <w:lastRenderedPageBreak/>
              <w:t xml:space="preserve">A behavioral health diagnosis (and its corresponding ICD-10 code) are NOT required for a client to be eligible to receive SAMHSA grant-funded services. If a diagnosis has been made, it should be documented here using the standard coding.  </w:t>
            </w:r>
          </w:p>
        </w:tc>
      </w:tr>
      <w:tr w:rsidR="00C7297D" w:rsidRPr="007212F2" w14:paraId="6D9CFC95" w14:textId="77777777" w:rsidTr="00E92C6E">
        <w:tc>
          <w:tcPr>
            <w:tcW w:w="1800" w:type="dxa"/>
            <w:tcBorders>
              <w:top w:val="nil"/>
              <w:left w:val="nil"/>
              <w:bottom w:val="nil"/>
              <w:right w:val="nil"/>
            </w:tcBorders>
            <w:shd w:val="clear" w:color="auto" w:fill="F2F2F2" w:themeFill="background1" w:themeFillShade="F2"/>
          </w:tcPr>
          <w:p w14:paraId="315FB897" w14:textId="77777777" w:rsidR="00C7297D" w:rsidRPr="008C2E2E" w:rsidRDefault="00C7297D">
            <w:pPr>
              <w:rPr>
                <w:b/>
                <w:bCs/>
              </w:rPr>
            </w:pPr>
            <w:r>
              <w:rPr>
                <w:b/>
                <w:bCs/>
              </w:rPr>
              <w:lastRenderedPageBreak/>
              <w:t>Coding Topics</w:t>
            </w:r>
          </w:p>
        </w:tc>
        <w:tc>
          <w:tcPr>
            <w:tcW w:w="7725" w:type="dxa"/>
            <w:tcBorders>
              <w:top w:val="nil"/>
              <w:left w:val="nil"/>
              <w:bottom w:val="nil"/>
              <w:right w:val="nil"/>
            </w:tcBorders>
          </w:tcPr>
          <w:p w14:paraId="4039346C" w14:textId="095CA34D" w:rsidR="00C7297D" w:rsidRPr="007212F2" w:rsidRDefault="00E64839" w:rsidP="00E64839">
            <w:r>
              <w:t>While “Z” codes are included in the ICD-10-CM classifications, they are an encounter reason code used to document social determinants of health (SDOH)</w:t>
            </w:r>
            <w:r w:rsidR="00D61408">
              <w:t xml:space="preserve">, </w:t>
            </w:r>
            <w:r>
              <w:t>not a diagnosis. Therefore, “Z” codes can be selected “based on self-reported data and/or information documented by any member of the care team” if their documentation is included in the client record.</w:t>
            </w:r>
            <w:r>
              <w:rPr>
                <w:rStyle w:val="FootnoteReference"/>
              </w:rPr>
              <w:footnoteReference w:id="7"/>
            </w:r>
            <w:r>
              <w:t xml:space="preserve"> </w:t>
            </w:r>
          </w:p>
        </w:tc>
      </w:tr>
      <w:tr w:rsidR="00C7297D" w:rsidRPr="00EB28EA" w14:paraId="08D56ED1" w14:textId="77777777" w:rsidTr="00E92C6E">
        <w:tc>
          <w:tcPr>
            <w:tcW w:w="1800" w:type="dxa"/>
            <w:tcBorders>
              <w:top w:val="nil"/>
              <w:left w:val="nil"/>
              <w:bottom w:val="nil"/>
              <w:right w:val="nil"/>
            </w:tcBorders>
            <w:shd w:val="clear" w:color="auto" w:fill="F2F2F2" w:themeFill="background1" w:themeFillShade="F2"/>
          </w:tcPr>
          <w:p w14:paraId="3A92C8CE" w14:textId="77777777" w:rsidR="00C7297D" w:rsidRPr="008C2E2E" w:rsidRDefault="00C7297D">
            <w:pPr>
              <w:rPr>
                <w:b/>
                <w:bCs/>
              </w:rPr>
            </w:pPr>
            <w:r>
              <w:rPr>
                <w:b/>
                <w:bCs/>
              </w:rPr>
              <w:t>Cross-Check Items</w:t>
            </w:r>
          </w:p>
        </w:tc>
        <w:tc>
          <w:tcPr>
            <w:tcW w:w="7725" w:type="dxa"/>
            <w:tcBorders>
              <w:top w:val="nil"/>
              <w:left w:val="nil"/>
              <w:bottom w:val="nil"/>
              <w:right w:val="nil"/>
            </w:tcBorders>
          </w:tcPr>
          <w:p w14:paraId="6F662CDA" w14:textId="40070E5F" w:rsidR="00C7297D" w:rsidRPr="007C30E9" w:rsidRDefault="00C7297D" w:rsidP="00C7297D">
            <w:r w:rsidRPr="007353FE">
              <w:t xml:space="preserve">If only an </w:t>
            </w:r>
            <w:r w:rsidR="003A6C88">
              <w:t xml:space="preserve">ICD-10-CM </w:t>
            </w:r>
            <w:r w:rsidRPr="007353FE">
              <w:t xml:space="preserve">code from the “Z” code sections </w:t>
            </w:r>
            <w:r w:rsidR="00A217E1">
              <w:t>is applicable, then please</w:t>
            </w:r>
            <w:r w:rsidRPr="007353FE">
              <w:t xml:space="preserve"> select</w:t>
            </w:r>
            <w:r w:rsidR="00A217E1">
              <w:t xml:space="preserve"> the code and additionally </w:t>
            </w:r>
            <w:r w:rsidRPr="007353FE">
              <w:t>indicate this above under the follow-up question “If no mental health diagnosis”.</w:t>
            </w:r>
          </w:p>
          <w:p w14:paraId="1E2D6069" w14:textId="61BCF62D" w:rsidR="00C7297D" w:rsidRDefault="00C7297D" w:rsidP="00C7297D">
            <w:r w:rsidRPr="004610F2">
              <w:t xml:space="preserve">If at least one mental health diagnosis was selected, please skip the </w:t>
            </w:r>
            <w:r w:rsidR="00B943FB">
              <w:t>follow-on</w:t>
            </w:r>
            <w:r w:rsidR="00B943FB" w:rsidRPr="004610F2">
              <w:t xml:space="preserve"> </w:t>
            </w:r>
            <w:r w:rsidRPr="004610F2">
              <w:t xml:space="preserve">question </w:t>
            </w:r>
            <w:r w:rsidRPr="007353FE">
              <w:t>“If no mental health diagnosis”.</w:t>
            </w:r>
          </w:p>
          <w:p w14:paraId="2C2E573C" w14:textId="78CF0957" w:rsidR="00DB4C8C" w:rsidRPr="00EB28EA" w:rsidRDefault="00DB4C8C" w:rsidP="00C7297D">
            <w:r>
              <w:t>If a client has both at least one mental health diagnosis and at least one “Z” code, then please indicate both and skip the follow-on question “If no mental health diagnosis”.</w:t>
            </w:r>
          </w:p>
        </w:tc>
      </w:tr>
      <w:tr w:rsidR="00C7297D" w:rsidRPr="00417BAD" w14:paraId="3C0CD698" w14:textId="77777777" w:rsidTr="00E92C6E">
        <w:tc>
          <w:tcPr>
            <w:tcW w:w="1800" w:type="dxa"/>
            <w:tcBorders>
              <w:top w:val="nil"/>
              <w:left w:val="nil"/>
              <w:bottom w:val="nil"/>
              <w:right w:val="nil"/>
            </w:tcBorders>
            <w:shd w:val="clear" w:color="auto" w:fill="F2F2F2" w:themeFill="background1" w:themeFillShade="F2"/>
          </w:tcPr>
          <w:p w14:paraId="7F090F7B" w14:textId="77777777" w:rsidR="00C7297D" w:rsidRPr="008C2E2E" w:rsidRDefault="00C7297D">
            <w:pPr>
              <w:rPr>
                <w:b/>
                <w:bCs/>
              </w:rPr>
            </w:pPr>
            <w:r>
              <w:rPr>
                <w:b/>
                <w:bCs/>
              </w:rPr>
              <w:t>Tool Version Note</w:t>
            </w:r>
          </w:p>
        </w:tc>
        <w:tc>
          <w:tcPr>
            <w:tcW w:w="7725" w:type="dxa"/>
            <w:tcBorders>
              <w:top w:val="nil"/>
              <w:left w:val="nil"/>
              <w:bottom w:val="nil"/>
              <w:right w:val="nil"/>
            </w:tcBorders>
          </w:tcPr>
          <w:p w14:paraId="19A3CD6F" w14:textId="69BF2F0C" w:rsidR="00C7297D" w:rsidRPr="00C7297D" w:rsidRDefault="00C7297D" w:rsidP="00C7297D">
            <w:r>
              <w:t xml:space="preserve">[REVISED] </w:t>
            </w:r>
            <w:r w:rsidRPr="00B17DE6">
              <w:t>Based on revisions in 2022, this question</w:t>
            </w:r>
            <w:r>
              <w:t xml:space="preserve"> has new and expanded diagnoses options for clinicians to select</w:t>
            </w:r>
            <w:r w:rsidRPr="00B17DE6">
              <w:t>.</w:t>
            </w:r>
            <w:r>
              <w:t xml:space="preserve"> For example, some diagnoses that have been grouped in the previous version are now listed separately. Other changes updated the wording of the </w:t>
            </w:r>
            <w:r w:rsidR="003A6C88">
              <w:t xml:space="preserve">ICD-10-CM </w:t>
            </w:r>
            <w:r>
              <w:t xml:space="preserve">codes to reflect updated guidance for the coding. In addition, the behavioral health diagnoses no longer </w:t>
            </w:r>
            <w:proofErr w:type="gramStart"/>
            <w:r>
              <w:t>have to</w:t>
            </w:r>
            <w:proofErr w:type="gramEnd"/>
            <w:r>
              <w:t xml:space="preserve"> be classified as primary, secondary, and tertiary.</w:t>
            </w:r>
            <w:r w:rsidRPr="00B17DE6">
              <w:t xml:space="preserve"> </w:t>
            </w:r>
          </w:p>
        </w:tc>
      </w:tr>
    </w:tbl>
    <w:p w14:paraId="55F5A0A5" w14:textId="71F9377B" w:rsidR="00C22122" w:rsidRPr="00D40B03" w:rsidRDefault="00C22122" w:rsidP="00B2238B">
      <w:pPr>
        <w:pStyle w:val="BodyText2"/>
        <w:rPr>
          <w:i w:val="0"/>
          <w:iCs/>
        </w:rPr>
      </w:pPr>
    </w:p>
    <w:p w14:paraId="71632E6C" w14:textId="77777777" w:rsidR="007761A3" w:rsidRDefault="007761A3">
      <w:pPr>
        <w:spacing w:after="0"/>
        <w:rPr>
          <w:b/>
          <w:bCs/>
          <w:sz w:val="36"/>
          <w:szCs w:val="36"/>
        </w:rPr>
      </w:pPr>
      <w:bookmarkStart w:id="33" w:name="Section_A:_Demographic_Data"/>
      <w:bookmarkEnd w:id="32"/>
      <w:bookmarkEnd w:id="33"/>
      <w:r>
        <w:br w:type="page"/>
      </w:r>
    </w:p>
    <w:p w14:paraId="70EEED58" w14:textId="791215EA" w:rsidR="009173B1" w:rsidRDefault="00C7297D" w:rsidP="00815D66">
      <w:pPr>
        <w:pStyle w:val="Heading2large-font"/>
      </w:pPr>
      <w:bookmarkStart w:id="34" w:name="_Toc121212996"/>
      <w:r>
        <w:lastRenderedPageBreak/>
        <w:t>Demographic Data</w:t>
      </w:r>
      <w:bookmarkEnd w:id="34"/>
    </w:p>
    <w:p w14:paraId="3584705E" w14:textId="7BF4E4D6" w:rsidR="00E74BD4" w:rsidRDefault="003032F2" w:rsidP="00E74BD4">
      <w:r>
        <w:t xml:space="preserve">This section pertains to </w:t>
      </w:r>
      <w:r w:rsidR="00001441">
        <w:t>client</w:t>
      </w:r>
      <w:r>
        <w:t xml:space="preserve"> demographic information. This section is only asked at baseline.</w:t>
      </w:r>
      <w:r w:rsidR="00E74BD4">
        <w:t xml:space="preserve"> Introduce the section to the client or caregiver, for example by saying: “This first section asks about you and how you perceive yourself.”</w:t>
      </w:r>
    </w:p>
    <w:p w14:paraId="7C77D5B2" w14:textId="77777777" w:rsidR="00180CD1" w:rsidRPr="0044002E" w:rsidRDefault="00180CD1" w:rsidP="00180CD1">
      <w:pPr>
        <w:pStyle w:val="Heading3"/>
      </w:pPr>
      <w:r>
        <w:t>Section Instructions</w:t>
      </w:r>
    </w:p>
    <w:p w14:paraId="1C4E1A28" w14:textId="45DFBAD4" w:rsidR="00180CD1" w:rsidRDefault="00180CD1" w:rsidP="00180CD1">
      <w:r>
        <w:t>DEMOGRAPHIC DATA</w:t>
      </w:r>
      <w:r w:rsidRPr="00C15747">
        <w:t xml:space="preserve"> information is </w:t>
      </w:r>
      <w:r>
        <w:t>asked of the client</w:t>
      </w:r>
      <w:r w:rsidRPr="00C15747">
        <w:t xml:space="preserve"> at BASELINE</w:t>
      </w:r>
      <w:r>
        <w:t xml:space="preserve"> when an interview is conducted</w:t>
      </w:r>
      <w:r w:rsidRPr="00C15747">
        <w:t>.</w:t>
      </w:r>
    </w:p>
    <w:p w14:paraId="28FC4722" w14:textId="7C309AC5" w:rsidR="008F5EA1" w:rsidRPr="00453D90" w:rsidRDefault="003032F2" w:rsidP="00E00467">
      <w:pPr>
        <w:pStyle w:val="BodyText"/>
        <w:rPr>
          <w:sz w:val="22"/>
          <w:szCs w:val="22"/>
        </w:rPr>
      </w:pPr>
      <w:r w:rsidRPr="00453D90">
        <w:rPr>
          <w:b/>
          <w:sz w:val="22"/>
          <w:szCs w:val="22"/>
        </w:rPr>
        <w:t>Please ask the questions and</w:t>
      </w:r>
      <w:r w:rsidRPr="00453D90">
        <w:rPr>
          <w:b/>
          <w:spacing w:val="-4"/>
          <w:sz w:val="22"/>
          <w:szCs w:val="22"/>
        </w:rPr>
        <w:t xml:space="preserve"> mark </w:t>
      </w:r>
      <w:r w:rsidRPr="00453D90">
        <w:rPr>
          <w:b/>
          <w:spacing w:val="-2"/>
          <w:sz w:val="22"/>
          <w:szCs w:val="22"/>
        </w:rPr>
        <w:t xml:space="preserve">the </w:t>
      </w:r>
      <w:r w:rsidRPr="00453D90">
        <w:rPr>
          <w:b/>
          <w:sz w:val="22"/>
          <w:szCs w:val="22"/>
        </w:rPr>
        <w:t xml:space="preserve">response given by the </w:t>
      </w:r>
      <w:r w:rsidR="00001441" w:rsidRPr="00453D90">
        <w:rPr>
          <w:b/>
          <w:sz w:val="22"/>
          <w:szCs w:val="22"/>
        </w:rPr>
        <w:t>client</w:t>
      </w:r>
      <w:r w:rsidR="00180CD1" w:rsidRPr="00453D90">
        <w:rPr>
          <w:b/>
          <w:sz w:val="22"/>
          <w:szCs w:val="22"/>
        </w:rPr>
        <w:t xml:space="preserve"> or the caregiver</w:t>
      </w:r>
      <w:r w:rsidRPr="00453D90">
        <w:rPr>
          <w:b/>
          <w:sz w:val="22"/>
          <w:szCs w:val="22"/>
        </w:rPr>
        <w:t xml:space="preserve">. </w:t>
      </w:r>
      <w:r w:rsidRPr="00453D90">
        <w:rPr>
          <w:sz w:val="22"/>
          <w:szCs w:val="22"/>
        </w:rPr>
        <w:t xml:space="preserve">While some of the information may seem apparent, </w:t>
      </w:r>
      <w:r w:rsidRPr="00453D90">
        <w:rPr>
          <w:b/>
          <w:sz w:val="22"/>
          <w:szCs w:val="22"/>
        </w:rPr>
        <w:t xml:space="preserve">ask all questions </w:t>
      </w:r>
      <w:r w:rsidRPr="00453D90">
        <w:rPr>
          <w:sz w:val="22"/>
          <w:szCs w:val="22"/>
        </w:rPr>
        <w:t xml:space="preserve">for verification. Do not complete a response based on the </w:t>
      </w:r>
      <w:r w:rsidR="00001441" w:rsidRPr="00453D90">
        <w:rPr>
          <w:sz w:val="22"/>
          <w:szCs w:val="22"/>
        </w:rPr>
        <w:t>client</w:t>
      </w:r>
      <w:r w:rsidRPr="00453D90">
        <w:rPr>
          <w:sz w:val="22"/>
          <w:szCs w:val="22"/>
        </w:rPr>
        <w:t>’s appearance</w:t>
      </w:r>
      <w:r w:rsidR="00695B67" w:rsidRPr="00695B67">
        <w:rPr>
          <w:sz w:val="22"/>
          <w:szCs w:val="22"/>
        </w:rPr>
        <w:t xml:space="preserve"> </w:t>
      </w:r>
      <w:r w:rsidR="00695B67">
        <w:rPr>
          <w:sz w:val="22"/>
          <w:szCs w:val="22"/>
        </w:rPr>
        <w:t>or the interviewers’ assumptions</w:t>
      </w:r>
      <w:r w:rsidRPr="00453D90">
        <w:rPr>
          <w:sz w:val="22"/>
          <w:szCs w:val="22"/>
        </w:rPr>
        <w:t xml:space="preserve">. If the </w:t>
      </w:r>
      <w:r w:rsidR="00001441" w:rsidRPr="00453D90">
        <w:rPr>
          <w:sz w:val="22"/>
          <w:szCs w:val="22"/>
        </w:rPr>
        <w:t>client</w:t>
      </w:r>
      <w:r w:rsidRPr="00453D90">
        <w:rPr>
          <w:sz w:val="22"/>
          <w:szCs w:val="22"/>
        </w:rPr>
        <w:t xml:space="preserve"> refuses to answer a question, </w:t>
      </w:r>
      <w:r w:rsidR="003F546F" w:rsidRPr="00453D90">
        <w:rPr>
          <w:sz w:val="22"/>
          <w:szCs w:val="22"/>
        </w:rPr>
        <w:t>mark</w:t>
      </w:r>
      <w:r w:rsidRPr="00453D90">
        <w:rPr>
          <w:sz w:val="22"/>
          <w:szCs w:val="22"/>
        </w:rPr>
        <w:t xml:space="preserve"> the </w:t>
      </w:r>
      <w:r w:rsidRPr="00B37D02">
        <w:rPr>
          <w:b/>
          <w:bCs/>
          <w:sz w:val="22"/>
          <w:szCs w:val="22"/>
        </w:rPr>
        <w:t>REFUSED</w:t>
      </w:r>
      <w:r w:rsidRPr="00453D90">
        <w:rPr>
          <w:sz w:val="22"/>
          <w:szCs w:val="22"/>
        </w:rPr>
        <w:t xml:space="preserve"> option </w:t>
      </w:r>
      <w:r w:rsidR="00DF26DD" w:rsidRPr="00453D90">
        <w:rPr>
          <w:sz w:val="22"/>
          <w:szCs w:val="22"/>
        </w:rPr>
        <w:t>(where applicable</w:t>
      </w:r>
      <w:r w:rsidR="0005213A" w:rsidRPr="00453D90">
        <w:rPr>
          <w:sz w:val="22"/>
          <w:szCs w:val="22"/>
        </w:rPr>
        <w:t>),</w:t>
      </w:r>
      <w:r w:rsidR="00DF26DD" w:rsidRPr="00453D90">
        <w:rPr>
          <w:sz w:val="22"/>
          <w:szCs w:val="22"/>
        </w:rPr>
        <w:t xml:space="preserve"> </w:t>
      </w:r>
      <w:r w:rsidRPr="00453D90">
        <w:rPr>
          <w:sz w:val="22"/>
          <w:szCs w:val="22"/>
        </w:rPr>
        <w:t>and go to the next question. Do not read response options in ALL CAPS.</w:t>
      </w:r>
    </w:p>
    <w:p w14:paraId="06087D19" w14:textId="3EAC2992" w:rsidR="00180CD1" w:rsidRPr="0042613B" w:rsidRDefault="00180CD1" w:rsidP="0042613B">
      <w:pPr>
        <w:pStyle w:val="Heading3"/>
      </w:pPr>
      <w:r w:rsidRPr="0042613B">
        <w:t>1. What do you consider yourself to be? [READ CHOICES.]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DADBFD7"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3F1EC5B3"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A933D92" w14:textId="7AAA5AA9" w:rsidR="008C3527" w:rsidRPr="00C15747" w:rsidRDefault="00180CD1">
            <w:r>
              <w:t>Client</w:t>
            </w:r>
            <w:r w:rsidR="00AB359D">
              <w:t>.</w:t>
            </w:r>
          </w:p>
        </w:tc>
      </w:tr>
      <w:tr w:rsidR="008C3527" w:rsidRPr="006F2DC5" w14:paraId="067B7276" w14:textId="77777777" w:rsidTr="00E92C6E">
        <w:tc>
          <w:tcPr>
            <w:tcW w:w="1800" w:type="dxa"/>
            <w:tcBorders>
              <w:top w:val="nil"/>
              <w:left w:val="nil"/>
              <w:bottom w:val="nil"/>
              <w:right w:val="nil"/>
            </w:tcBorders>
            <w:shd w:val="clear" w:color="auto" w:fill="F2F2F2" w:themeFill="background1" w:themeFillShade="F2"/>
          </w:tcPr>
          <w:p w14:paraId="2DA55E9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A3ADF66" w14:textId="77777777" w:rsidR="00180CD1" w:rsidRDefault="00180CD1" w:rsidP="00180CD1">
            <w:r>
              <w:t xml:space="preserve">The intent of the question is to determine the client’s self-reported gender identity. For this item, read the question and response options ranging from “Male” to “Gender non-conforming” and record the client’s answer, not the interviewer’s opinion. </w:t>
            </w:r>
          </w:p>
          <w:p w14:paraId="626637E7" w14:textId="791BA221" w:rsidR="008C3527" w:rsidRPr="006F2DC5" w:rsidRDefault="00180CD1" w:rsidP="00180CD1">
            <w:r w:rsidRPr="00037D88">
              <w:rPr>
                <w:i/>
                <w:iCs/>
              </w:rPr>
              <w:t>For further guidance</w:t>
            </w:r>
            <w:r>
              <w:t xml:space="preserve">: Grantees wishing to learn more about why questions of gender identity are important, how gender identity differs from sex assigned at birth, or how to ask clients respectfully about their gender identity may want to start with SAMHSA’s </w:t>
            </w:r>
            <w:r w:rsidRPr="00154C48">
              <w:t>LGBTQ+ Behavioral Health Equity Center of Excellence</w:t>
            </w:r>
            <w:r>
              <w:t>.</w:t>
            </w:r>
            <w:r>
              <w:rPr>
                <w:rStyle w:val="FootnoteReference"/>
              </w:rPr>
              <w:footnoteReference w:id="8"/>
            </w:r>
            <w:r>
              <w:t xml:space="preserve"> Resources include a brief video defining common terms.</w:t>
            </w:r>
            <w:r w:rsidR="00CB5630">
              <w:rPr>
                <w:rStyle w:val="FootnoteReference"/>
              </w:rPr>
              <w:footnoteReference w:id="9"/>
            </w:r>
            <w:r w:rsidR="00CB5630">
              <w:rPr>
                <w:rStyle w:val="CommentReference"/>
                <w:iCs/>
              </w:rPr>
              <w:t xml:space="preserve"> </w:t>
            </w:r>
          </w:p>
        </w:tc>
      </w:tr>
      <w:tr w:rsidR="008C3527" w:rsidRPr="00C651E6" w14:paraId="08F2C895" w14:textId="77777777" w:rsidTr="00E92C6E">
        <w:tc>
          <w:tcPr>
            <w:tcW w:w="1800" w:type="dxa"/>
            <w:tcBorders>
              <w:top w:val="nil"/>
              <w:left w:val="nil"/>
              <w:bottom w:val="nil"/>
              <w:right w:val="nil"/>
            </w:tcBorders>
            <w:shd w:val="clear" w:color="auto" w:fill="F2F2F2" w:themeFill="background1" w:themeFillShade="F2"/>
          </w:tcPr>
          <w:p w14:paraId="48E2CEAA" w14:textId="77777777" w:rsidR="008C3527" w:rsidRPr="008C2E2E" w:rsidRDefault="008C3527">
            <w:pPr>
              <w:rPr>
                <w:b/>
                <w:bCs/>
              </w:rPr>
            </w:pPr>
            <w:r>
              <w:rPr>
                <w:b/>
                <w:bCs/>
              </w:rPr>
              <w:t>Skip Pattern</w:t>
            </w:r>
          </w:p>
        </w:tc>
        <w:tc>
          <w:tcPr>
            <w:tcW w:w="7012" w:type="dxa"/>
            <w:tcBorders>
              <w:top w:val="nil"/>
              <w:left w:val="nil"/>
              <w:bottom w:val="nil"/>
              <w:right w:val="nil"/>
            </w:tcBorders>
          </w:tcPr>
          <w:p w14:paraId="6D325C10" w14:textId="5ED3D888" w:rsidR="00423760" w:rsidRDefault="00423760" w:rsidP="00423760">
            <w:r>
              <w:t>If the client refuses to answer this question, mark REFUSED and continue to Question 2.</w:t>
            </w:r>
          </w:p>
          <w:p w14:paraId="401F39A2" w14:textId="3E0A0FF4" w:rsidR="008C3527" w:rsidRPr="00C651E6" w:rsidRDefault="00695B67">
            <w:r>
              <w:t>If interviewing a caregiver, skip this question and continue to Question 3.</w:t>
            </w:r>
          </w:p>
        </w:tc>
      </w:tr>
      <w:tr w:rsidR="008C3527" w:rsidRPr="00EB28EA" w14:paraId="413BC1A1" w14:textId="77777777" w:rsidTr="00E92C6E">
        <w:tc>
          <w:tcPr>
            <w:tcW w:w="1800" w:type="dxa"/>
            <w:tcBorders>
              <w:top w:val="nil"/>
              <w:left w:val="nil"/>
              <w:bottom w:val="nil"/>
              <w:right w:val="nil"/>
            </w:tcBorders>
            <w:shd w:val="clear" w:color="auto" w:fill="F2F2F2" w:themeFill="background1" w:themeFillShade="F2"/>
          </w:tcPr>
          <w:p w14:paraId="6505AF9A"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01126588" w14:textId="1ED724BC" w:rsidR="00180CD1" w:rsidRPr="00BA02DE" w:rsidRDefault="00180CD1" w:rsidP="004C28DA">
            <w:pPr>
              <w:pStyle w:val="ListParagraph"/>
              <w:numPr>
                <w:ilvl w:val="0"/>
                <w:numId w:val="18"/>
              </w:numPr>
              <w:rPr>
                <w:i/>
                <w:iCs/>
              </w:rPr>
            </w:pPr>
            <w:r w:rsidRPr="00BA02DE">
              <w:rPr>
                <w:i/>
                <w:iCs/>
              </w:rPr>
              <w:t>Male</w:t>
            </w:r>
          </w:p>
          <w:p w14:paraId="39CDC1D6" w14:textId="3EA907A1" w:rsidR="00180CD1" w:rsidRPr="00BA02DE" w:rsidRDefault="00180CD1" w:rsidP="004C28DA">
            <w:pPr>
              <w:pStyle w:val="ListParagraph"/>
              <w:numPr>
                <w:ilvl w:val="0"/>
                <w:numId w:val="18"/>
              </w:numPr>
              <w:rPr>
                <w:i/>
                <w:iCs/>
              </w:rPr>
            </w:pPr>
            <w:r w:rsidRPr="00BA02DE">
              <w:rPr>
                <w:i/>
                <w:iCs/>
              </w:rPr>
              <w:t>Female</w:t>
            </w:r>
          </w:p>
          <w:p w14:paraId="259207C3" w14:textId="3E3955FA" w:rsidR="00180CD1" w:rsidRPr="00BA02DE" w:rsidRDefault="00180CD1" w:rsidP="004C28DA">
            <w:pPr>
              <w:pStyle w:val="ListParagraph"/>
              <w:numPr>
                <w:ilvl w:val="0"/>
                <w:numId w:val="18"/>
              </w:numPr>
              <w:rPr>
                <w:i/>
                <w:iCs/>
              </w:rPr>
            </w:pPr>
            <w:r w:rsidRPr="00BA02DE">
              <w:rPr>
                <w:i/>
                <w:iCs/>
              </w:rPr>
              <w:lastRenderedPageBreak/>
              <w:t>Transgender (Male to Female</w:t>
            </w:r>
            <w:r w:rsidR="00C7297D" w:rsidRPr="00BA02DE">
              <w:rPr>
                <w:i/>
                <w:iCs/>
              </w:rPr>
              <w:t>)</w:t>
            </w:r>
          </w:p>
          <w:p w14:paraId="6E407AAF" w14:textId="41710F50" w:rsidR="00180CD1" w:rsidRPr="00BA02DE" w:rsidRDefault="00180CD1" w:rsidP="004C28DA">
            <w:pPr>
              <w:pStyle w:val="ListParagraph"/>
              <w:numPr>
                <w:ilvl w:val="0"/>
                <w:numId w:val="18"/>
              </w:numPr>
              <w:rPr>
                <w:i/>
                <w:iCs/>
              </w:rPr>
            </w:pPr>
            <w:r w:rsidRPr="00BA02DE">
              <w:rPr>
                <w:i/>
                <w:iCs/>
              </w:rPr>
              <w:t>Transgender (Female to Male)</w:t>
            </w:r>
          </w:p>
          <w:p w14:paraId="296539A5" w14:textId="4D061BDC" w:rsidR="00C7297D" w:rsidRPr="00BA02DE" w:rsidRDefault="00C7297D" w:rsidP="004C28DA">
            <w:pPr>
              <w:pStyle w:val="ListParagraph"/>
              <w:numPr>
                <w:ilvl w:val="0"/>
                <w:numId w:val="18"/>
              </w:numPr>
              <w:rPr>
                <w:i/>
                <w:iCs/>
              </w:rPr>
            </w:pPr>
            <w:r w:rsidRPr="00BA02DE">
              <w:rPr>
                <w:i/>
                <w:iCs/>
              </w:rPr>
              <w:t>Gender non-conforming</w:t>
            </w:r>
          </w:p>
          <w:p w14:paraId="7B58A59F" w14:textId="77777777" w:rsidR="00180CD1" w:rsidRPr="004610F2" w:rsidRDefault="00180CD1" w:rsidP="004C28DA">
            <w:pPr>
              <w:pStyle w:val="ListParagraph"/>
              <w:numPr>
                <w:ilvl w:val="0"/>
                <w:numId w:val="18"/>
              </w:numPr>
            </w:pPr>
            <w:r w:rsidRPr="00C7297D">
              <w:rPr>
                <w:i/>
                <w:iCs/>
              </w:rPr>
              <w:t>OTHER (Specify)</w:t>
            </w:r>
            <w:r w:rsidRPr="00AA6CF3">
              <w:t>—</w:t>
            </w:r>
            <w:r>
              <w:t>T</w:t>
            </w:r>
            <w:r w:rsidRPr="004610F2">
              <w:t>he client identifies a category that is not listed</w:t>
            </w:r>
            <w:r>
              <w:t>.</w:t>
            </w:r>
          </w:p>
          <w:p w14:paraId="6595DC92" w14:textId="6FC4FA55" w:rsidR="008C3527" w:rsidRPr="00180CD1" w:rsidRDefault="00180CD1" w:rsidP="004C28DA">
            <w:pPr>
              <w:pStyle w:val="ListParagraph"/>
              <w:numPr>
                <w:ilvl w:val="0"/>
                <w:numId w:val="18"/>
              </w:numPr>
            </w:pPr>
            <w:r w:rsidRPr="00C7297D">
              <w:rPr>
                <w:i/>
                <w:iCs/>
              </w:rPr>
              <w:t>REFUSED</w:t>
            </w:r>
            <w:r w:rsidRPr="00AA6CF3">
              <w:t>—</w:t>
            </w:r>
            <w:r w:rsidR="00247D62">
              <w:t xml:space="preserve">The client refuses to provide an answer </w:t>
            </w:r>
            <w:r>
              <w:t>to the question.</w:t>
            </w:r>
          </w:p>
        </w:tc>
      </w:tr>
      <w:tr w:rsidR="008C3527" w:rsidRPr="00EB28EA" w14:paraId="05186A20" w14:textId="77777777" w:rsidTr="00E92C6E">
        <w:tc>
          <w:tcPr>
            <w:tcW w:w="1800" w:type="dxa"/>
            <w:tcBorders>
              <w:top w:val="nil"/>
              <w:left w:val="nil"/>
              <w:bottom w:val="nil"/>
              <w:right w:val="nil"/>
            </w:tcBorders>
            <w:shd w:val="clear" w:color="auto" w:fill="F2F2F2" w:themeFill="background1" w:themeFillShade="F2"/>
          </w:tcPr>
          <w:p w14:paraId="2C80093E"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67961E61" w14:textId="5F4A9EB7" w:rsidR="008C3527" w:rsidRPr="00EB28EA" w:rsidRDefault="008C3527">
            <w:r>
              <w:t>None</w:t>
            </w:r>
          </w:p>
        </w:tc>
      </w:tr>
      <w:tr w:rsidR="008C3527" w:rsidRPr="00EB28EA" w14:paraId="42B07269" w14:textId="77777777" w:rsidTr="00E92C6E">
        <w:tc>
          <w:tcPr>
            <w:tcW w:w="1800" w:type="dxa"/>
            <w:tcBorders>
              <w:top w:val="nil"/>
              <w:left w:val="nil"/>
              <w:bottom w:val="nil"/>
              <w:right w:val="nil"/>
            </w:tcBorders>
            <w:shd w:val="clear" w:color="auto" w:fill="F2F2F2" w:themeFill="background1" w:themeFillShade="F2"/>
          </w:tcPr>
          <w:p w14:paraId="14ABFCE8" w14:textId="22EF7F00" w:rsidR="008C3527" w:rsidRPr="008C2E2E" w:rsidRDefault="00C7297D">
            <w:pPr>
              <w:rPr>
                <w:b/>
                <w:bCs/>
              </w:rPr>
            </w:pPr>
            <w:r>
              <w:rPr>
                <w:b/>
                <w:bCs/>
              </w:rPr>
              <w:t>Additional Probes</w:t>
            </w:r>
          </w:p>
        </w:tc>
        <w:tc>
          <w:tcPr>
            <w:tcW w:w="7012" w:type="dxa"/>
            <w:tcBorders>
              <w:top w:val="nil"/>
              <w:left w:val="nil"/>
              <w:bottom w:val="nil"/>
              <w:right w:val="nil"/>
            </w:tcBorders>
          </w:tcPr>
          <w:p w14:paraId="528047F4" w14:textId="731750EB" w:rsidR="00C7297D" w:rsidRDefault="00C7297D" w:rsidP="00C7297D">
            <w:r>
              <w:t xml:space="preserve">If the client does not understand or asks what is meant by gender identity, you may clarify the question by asking if they prefer to be seen or if they see themselves as a man or male, woman or female, transgender (male to female), transgender (female to male), gender non-conforming, or other. If the client identifies a category that is not listed, mark OTHER and record the response in the space provided. Interviewers should not pressure clients to fit their expressed identity into the categories listed, </w:t>
            </w:r>
            <w:r w:rsidR="00C66EB9">
              <w:t xml:space="preserve">OTHER </w:t>
            </w:r>
            <w:r>
              <w:t xml:space="preserve">can be used if the client expresses a gender not listed. </w:t>
            </w:r>
          </w:p>
          <w:p w14:paraId="1E554F1C" w14:textId="77777777" w:rsidR="00C7297D" w:rsidRDefault="00C7297D" w:rsidP="00C7297D">
            <w:r>
              <w:t xml:space="preserve">PLEASE NOTE: Some clients may be uncomfortable providing this information about their identity and it is important that you reassure the client that their answers are confidential and will not be linked to their name. </w:t>
            </w:r>
          </w:p>
          <w:p w14:paraId="2F0DD00E" w14:textId="77777777" w:rsidR="00C7297D" w:rsidRDefault="00C7297D" w:rsidP="00C7297D">
            <w:r>
              <w:t xml:space="preserve">Do not complete a response based on the assumptions from the client’s appearance; ask this question of every client and record their response. </w:t>
            </w:r>
          </w:p>
          <w:p w14:paraId="25121B5D" w14:textId="0240ECC1" w:rsidR="008C3527" w:rsidRPr="00EB28EA" w:rsidRDefault="00C7297D" w:rsidP="00C7297D">
            <w:r>
              <w:t xml:space="preserve">The question is not about the caregiver’s gender identity, but rather the client. A caregiver may be asked the question about their child, but they may also not know and not be able to answer the question. The question can be skipped or REFUSED if the caregiver is unable to answer.  </w:t>
            </w:r>
          </w:p>
        </w:tc>
      </w:tr>
      <w:tr w:rsidR="008C3527" w:rsidRPr="007212F2" w14:paraId="54B56F50" w14:textId="77777777" w:rsidTr="00E92C6E">
        <w:tc>
          <w:tcPr>
            <w:tcW w:w="1800" w:type="dxa"/>
            <w:tcBorders>
              <w:top w:val="nil"/>
              <w:left w:val="nil"/>
              <w:bottom w:val="nil"/>
              <w:right w:val="nil"/>
            </w:tcBorders>
            <w:shd w:val="clear" w:color="auto" w:fill="F2F2F2" w:themeFill="background1" w:themeFillShade="F2"/>
          </w:tcPr>
          <w:p w14:paraId="062205C2" w14:textId="77777777" w:rsidR="008C3527" w:rsidRPr="008C2E2E" w:rsidRDefault="008C3527">
            <w:pPr>
              <w:rPr>
                <w:b/>
                <w:bCs/>
              </w:rPr>
            </w:pPr>
            <w:r>
              <w:rPr>
                <w:b/>
                <w:bCs/>
              </w:rPr>
              <w:t>Coding Topics</w:t>
            </w:r>
          </w:p>
        </w:tc>
        <w:tc>
          <w:tcPr>
            <w:tcW w:w="7012" w:type="dxa"/>
            <w:tcBorders>
              <w:top w:val="nil"/>
              <w:left w:val="nil"/>
              <w:bottom w:val="nil"/>
              <w:right w:val="nil"/>
            </w:tcBorders>
          </w:tcPr>
          <w:p w14:paraId="62438E42" w14:textId="574BE400" w:rsidR="008C3527" w:rsidRPr="007212F2" w:rsidRDefault="00C7297D" w:rsidP="00E92C6E">
            <w:r w:rsidRPr="00C7297D">
              <w:rPr>
                <w:i/>
                <w:iCs/>
              </w:rPr>
              <w:t>Gender identity</w:t>
            </w:r>
            <w:r w:rsidRPr="00613DA7">
              <w:t>—</w:t>
            </w:r>
            <w:r w:rsidRPr="004610F2">
              <w:t xml:space="preserve">A person’s sense, belief, and expression of themselves, which may differ from sex assigned at birth, sex documented on identity documents, or physical characteristics. </w:t>
            </w:r>
          </w:p>
        </w:tc>
      </w:tr>
      <w:tr w:rsidR="008C3527" w:rsidRPr="00EB28EA" w14:paraId="42DD2119" w14:textId="77777777" w:rsidTr="00E92C6E">
        <w:tc>
          <w:tcPr>
            <w:tcW w:w="1800" w:type="dxa"/>
            <w:tcBorders>
              <w:top w:val="nil"/>
              <w:left w:val="nil"/>
              <w:bottom w:val="nil"/>
              <w:right w:val="nil"/>
            </w:tcBorders>
            <w:shd w:val="clear" w:color="auto" w:fill="F2F2F2" w:themeFill="background1" w:themeFillShade="F2"/>
          </w:tcPr>
          <w:p w14:paraId="4F7C3B22"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6BF576D8" w14:textId="77777777" w:rsidR="008C3527" w:rsidRPr="00EB28EA" w:rsidRDefault="008C3527">
            <w:r>
              <w:t>None</w:t>
            </w:r>
          </w:p>
        </w:tc>
      </w:tr>
      <w:tr w:rsidR="008C3527" w:rsidRPr="00417BAD" w14:paraId="3E3CEA3C" w14:textId="77777777" w:rsidTr="00E92C6E">
        <w:tc>
          <w:tcPr>
            <w:tcW w:w="1800" w:type="dxa"/>
            <w:tcBorders>
              <w:top w:val="nil"/>
              <w:left w:val="nil"/>
              <w:bottom w:val="nil"/>
              <w:right w:val="nil"/>
            </w:tcBorders>
            <w:shd w:val="clear" w:color="auto" w:fill="F2F2F2" w:themeFill="background1" w:themeFillShade="F2"/>
          </w:tcPr>
          <w:p w14:paraId="384B93D3"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672D407" w14:textId="498048D7" w:rsidR="008C3527" w:rsidRPr="00D221C0" w:rsidRDefault="00C7297D" w:rsidP="00E92C6E">
            <w:r>
              <w:t xml:space="preserve">[REVISED] </w:t>
            </w:r>
            <w:r w:rsidRPr="00B17DE6">
              <w:t>Based on revisions in 2022, this question</w:t>
            </w:r>
            <w:r>
              <w:t xml:space="preserve"> has expanded response options to select from to allow for more inclusivity</w:t>
            </w:r>
            <w:r w:rsidRPr="00B17DE6">
              <w:t>.</w:t>
            </w:r>
            <w:r>
              <w:t xml:space="preserve"> In addition, this question should now have all answer options read to the client </w:t>
            </w:r>
            <w:r w:rsidR="00D221C0">
              <w:t>except OTHER and REFUSED</w:t>
            </w:r>
            <w:r>
              <w:t>.</w:t>
            </w:r>
            <w:r w:rsidRPr="00B17DE6">
              <w:t xml:space="preserve"> </w:t>
            </w:r>
          </w:p>
        </w:tc>
      </w:tr>
    </w:tbl>
    <w:p w14:paraId="282E1F84" w14:textId="4CD477A6" w:rsidR="00DD131B" w:rsidRDefault="00DD131B" w:rsidP="00DD131B">
      <w:pPr>
        <w:pStyle w:val="definitions"/>
        <w:tabs>
          <w:tab w:val="clear" w:pos="2160"/>
          <w:tab w:val="left" w:pos="2880"/>
        </w:tabs>
        <w:spacing w:after="240"/>
        <w:ind w:left="2880" w:hanging="2880"/>
        <w:rPr>
          <w:b/>
          <w:bCs w:val="0"/>
          <w:i/>
          <w:iCs w:val="0"/>
        </w:rPr>
      </w:pPr>
    </w:p>
    <w:p w14:paraId="6CC602FF" w14:textId="2F997ED8" w:rsidR="00D221C0" w:rsidRPr="00D221C0" w:rsidRDefault="00D221C0" w:rsidP="00D221C0">
      <w:pPr>
        <w:pStyle w:val="Heading3"/>
      </w:pPr>
      <w:r w:rsidRPr="00D221C0">
        <w:lastRenderedPageBreak/>
        <w:t>2. Do you think of yourself as…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3055D94"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E244B9A"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21751077" w14:textId="40B13836" w:rsidR="008C3527" w:rsidRPr="00C15747" w:rsidRDefault="00D221C0">
            <w:r>
              <w:t>Client</w:t>
            </w:r>
            <w:r w:rsidR="00DF385F">
              <w:t>.</w:t>
            </w:r>
          </w:p>
        </w:tc>
      </w:tr>
      <w:tr w:rsidR="008C3527" w:rsidRPr="006F2DC5" w14:paraId="5873DD5C" w14:textId="77777777" w:rsidTr="00E92C6E">
        <w:tc>
          <w:tcPr>
            <w:tcW w:w="1800" w:type="dxa"/>
            <w:tcBorders>
              <w:top w:val="nil"/>
              <w:left w:val="nil"/>
              <w:bottom w:val="nil"/>
              <w:right w:val="nil"/>
            </w:tcBorders>
            <w:shd w:val="clear" w:color="auto" w:fill="F2F2F2" w:themeFill="background1" w:themeFillShade="F2"/>
          </w:tcPr>
          <w:p w14:paraId="1FE3C106"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C1E0381" w14:textId="77777777" w:rsidR="00D221C0" w:rsidRPr="00D221C0" w:rsidRDefault="00D221C0" w:rsidP="00D221C0">
            <w:pPr>
              <w:rPr>
                <w:i/>
                <w:iCs/>
              </w:rPr>
            </w:pPr>
            <w:r w:rsidRPr="00D221C0">
              <w:rPr>
                <w:i/>
                <w:iCs/>
              </w:rPr>
              <w:t>“Current disparities and disproportionalities data on LGBTQ+ communities highlight the importance of more tailored and culturally responsive substance use and mental health services throughout the lifespan. This data has shown that LGBTQ+ populations of all ages disproportionately experience more instances of mental health and substance use disorders, suicidality, and poor wellbeing outcomes compared to their heterosexual and cisgender peers. Intersectionality is an important consideration when serving LGBTQ+ populations, considering age as well as race, ethnicity, socio-economic status, and ability.”</w:t>
            </w:r>
            <w:r w:rsidRPr="00D221C0">
              <w:rPr>
                <w:rStyle w:val="FootnoteReference"/>
                <w:i/>
                <w:iCs/>
              </w:rPr>
              <w:footnoteReference w:id="10"/>
            </w:r>
          </w:p>
          <w:p w14:paraId="26795A3C" w14:textId="77777777" w:rsidR="00D221C0" w:rsidRDefault="00D221C0" w:rsidP="00D221C0">
            <w:r>
              <w:t>The intent of the question is to determine the client’s sexual orientation. For this item, read the question and response choices from “Straight or Heterosexual” to “Something Else? Please Specify.” Record the response given by the client, not the interviewer’s opinion.</w:t>
            </w:r>
          </w:p>
          <w:p w14:paraId="188778B4" w14:textId="321EF4BA" w:rsidR="00D221C0" w:rsidRDefault="00D221C0" w:rsidP="00D221C0">
            <w:r>
              <w:t>If the client identifies a category that is not listed, mark “Something Else?</w:t>
            </w:r>
            <w:r w:rsidR="008A38BD">
              <w:t xml:space="preserve"> Please Specify</w:t>
            </w:r>
            <w:r>
              <w:t>” and record the response in the space provided.</w:t>
            </w:r>
          </w:p>
          <w:p w14:paraId="2E507991" w14:textId="6E065AA5" w:rsidR="00D221C0" w:rsidRDefault="00D221C0" w:rsidP="00D221C0">
            <w:r>
              <w:t>PLEASE NOTE: Question 2 may be considered a sensitive question. Some clients may be uncomfortable providing this information. As a reminder, it is important that you reassure the client that their answers are confidential and will not be linked to their name in any way.</w:t>
            </w:r>
            <w:r w:rsidR="00E92C6E">
              <w:t xml:space="preserve"> </w:t>
            </w:r>
          </w:p>
          <w:p w14:paraId="76593C86" w14:textId="65F2725F" w:rsidR="008C3527" w:rsidRPr="006F2DC5" w:rsidRDefault="00D221C0">
            <w:r>
              <w:t>The question is not about the caregiver’s sexual orientation, but rather the client. A caregiver may be asked the question about their child, but they may also not know</w:t>
            </w:r>
            <w:r w:rsidR="008A38BD">
              <w:t xml:space="preserve"> as</w:t>
            </w:r>
            <w:r>
              <w:t xml:space="preserve"> the child may not have yet expressed a sexual orientation, or for other reasons the caregiver may not be able to answer the question. The question can be skipped or REFUSED if the caregiver is unable to answer.</w:t>
            </w:r>
          </w:p>
        </w:tc>
      </w:tr>
      <w:tr w:rsidR="008C3527" w:rsidRPr="00C651E6" w14:paraId="6F6476A2" w14:textId="77777777" w:rsidTr="00E92C6E">
        <w:tc>
          <w:tcPr>
            <w:tcW w:w="1800" w:type="dxa"/>
            <w:tcBorders>
              <w:top w:val="nil"/>
              <w:left w:val="nil"/>
              <w:bottom w:val="nil"/>
              <w:right w:val="nil"/>
            </w:tcBorders>
            <w:shd w:val="clear" w:color="auto" w:fill="F2F2F2" w:themeFill="background1" w:themeFillShade="F2"/>
          </w:tcPr>
          <w:p w14:paraId="6FFFF5D9" w14:textId="77777777" w:rsidR="008C3527" w:rsidRPr="008C2E2E" w:rsidRDefault="008C3527">
            <w:pPr>
              <w:rPr>
                <w:b/>
                <w:bCs/>
              </w:rPr>
            </w:pPr>
            <w:r>
              <w:rPr>
                <w:b/>
                <w:bCs/>
              </w:rPr>
              <w:t>Skip Pattern</w:t>
            </w:r>
          </w:p>
        </w:tc>
        <w:tc>
          <w:tcPr>
            <w:tcW w:w="7012" w:type="dxa"/>
            <w:tcBorders>
              <w:top w:val="nil"/>
              <w:left w:val="nil"/>
              <w:bottom w:val="nil"/>
              <w:right w:val="nil"/>
            </w:tcBorders>
          </w:tcPr>
          <w:p w14:paraId="695F9506" w14:textId="77777777" w:rsidR="008C3527" w:rsidRDefault="00E92C6E">
            <w:r>
              <w:t>If the client refuses to answer this question, mark REFUSED and continue to Question 3.</w:t>
            </w:r>
          </w:p>
          <w:p w14:paraId="49878775" w14:textId="5D631FC7" w:rsidR="00695B67" w:rsidRPr="00C651E6" w:rsidRDefault="00695B67">
            <w:r>
              <w:t>If interviewing a caregiver, skip this question and continue to Question 3.</w:t>
            </w:r>
          </w:p>
        </w:tc>
      </w:tr>
      <w:tr w:rsidR="008C3527" w:rsidRPr="00EB28EA" w14:paraId="22C800F3" w14:textId="77777777" w:rsidTr="00E92C6E">
        <w:tc>
          <w:tcPr>
            <w:tcW w:w="1800" w:type="dxa"/>
            <w:tcBorders>
              <w:top w:val="nil"/>
              <w:left w:val="nil"/>
              <w:bottom w:val="nil"/>
              <w:right w:val="nil"/>
            </w:tcBorders>
            <w:shd w:val="clear" w:color="auto" w:fill="F2F2F2" w:themeFill="background1" w:themeFillShade="F2"/>
          </w:tcPr>
          <w:p w14:paraId="7C280A9A"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20483AE" w14:textId="1CCF41AD" w:rsidR="00D221C0" w:rsidRPr="00D221C0" w:rsidRDefault="00D221C0" w:rsidP="00D221C0">
            <w:pPr>
              <w:rPr>
                <w:bCs/>
                <w:iCs/>
              </w:rPr>
            </w:pPr>
            <w:r w:rsidRPr="00D221C0">
              <w:rPr>
                <w:bCs/>
                <w:iCs/>
              </w:rPr>
              <w:t xml:space="preserve">Select one of the following: </w:t>
            </w:r>
          </w:p>
          <w:p w14:paraId="026D2DAE" w14:textId="4F8A91B4" w:rsidR="00D221C0" w:rsidRPr="00D221C0" w:rsidRDefault="00D221C0" w:rsidP="004C28DA">
            <w:pPr>
              <w:pStyle w:val="ListParagraph"/>
              <w:numPr>
                <w:ilvl w:val="0"/>
                <w:numId w:val="19"/>
              </w:numPr>
              <w:rPr>
                <w:b/>
                <w:i/>
              </w:rPr>
            </w:pPr>
            <w:r w:rsidRPr="00D221C0">
              <w:rPr>
                <w:i/>
                <w:iCs/>
              </w:rPr>
              <w:lastRenderedPageBreak/>
              <w:t>Straight or Heterosexual</w:t>
            </w:r>
            <w:r w:rsidRPr="00AA6CF3">
              <w:t>—</w:t>
            </w:r>
            <w:r w:rsidRPr="004610F2">
              <w:t>Generally used to refer to a man who is primarily</w:t>
            </w:r>
            <w:r>
              <w:t xml:space="preserve"> </w:t>
            </w:r>
            <w:r w:rsidRPr="004610F2">
              <w:t>attracted to women or a woman who is primarily attracted to men</w:t>
            </w:r>
            <w:r>
              <w:t>.</w:t>
            </w:r>
          </w:p>
          <w:p w14:paraId="317E30D9" w14:textId="77777777" w:rsidR="00D221C0" w:rsidRPr="00D221C0" w:rsidRDefault="00D221C0" w:rsidP="004C28DA">
            <w:pPr>
              <w:pStyle w:val="ListParagraph"/>
              <w:numPr>
                <w:ilvl w:val="0"/>
                <w:numId w:val="19"/>
              </w:numPr>
              <w:rPr>
                <w:b/>
              </w:rPr>
            </w:pPr>
            <w:r w:rsidRPr="00D221C0">
              <w:rPr>
                <w:i/>
                <w:iCs/>
              </w:rPr>
              <w:t xml:space="preserve">Homosexual (Gay </w:t>
            </w:r>
            <w:proofErr w:type="gramStart"/>
            <w:r w:rsidRPr="00D221C0">
              <w:rPr>
                <w:i/>
                <w:iCs/>
              </w:rPr>
              <w:t>Or</w:t>
            </w:r>
            <w:proofErr w:type="gramEnd"/>
            <w:r w:rsidRPr="00D221C0">
              <w:rPr>
                <w:i/>
                <w:iCs/>
              </w:rPr>
              <w:t xml:space="preserve"> Lesbian)</w:t>
            </w:r>
            <w:r w:rsidRPr="00AA6CF3">
              <w:t>—</w:t>
            </w:r>
            <w:r w:rsidRPr="004610F2">
              <w:t>A person who is attracted primarily to members of the same gender. Gay is most frequently used to describe men who are attracted primarily to other men, although it can be used for men and women. Lesbian is most frequently used to describe women who are attracted primarily to other women</w:t>
            </w:r>
            <w:r>
              <w:t>.</w:t>
            </w:r>
          </w:p>
          <w:p w14:paraId="5124B6FF" w14:textId="089B484D" w:rsidR="00D221C0" w:rsidRPr="00D221C0" w:rsidRDefault="00D221C0" w:rsidP="004C28DA">
            <w:pPr>
              <w:pStyle w:val="ListParagraph"/>
              <w:numPr>
                <w:ilvl w:val="0"/>
                <w:numId w:val="19"/>
              </w:numPr>
              <w:rPr>
                <w:b/>
                <w:i/>
              </w:rPr>
            </w:pPr>
            <w:r w:rsidRPr="00D221C0">
              <w:rPr>
                <w:i/>
                <w:iCs/>
              </w:rPr>
              <w:t>Bisexual</w:t>
            </w:r>
            <w:r w:rsidRPr="00AA6CF3">
              <w:t>—</w:t>
            </w:r>
            <w:r w:rsidRPr="004610F2">
              <w:t xml:space="preserve">People who may be attracted to </w:t>
            </w:r>
            <w:r w:rsidR="00DB6233">
              <w:t>both</w:t>
            </w:r>
            <w:r w:rsidRPr="004610F2">
              <w:t xml:space="preserve"> individuals of the same or different sex and/or gender identity</w:t>
            </w:r>
          </w:p>
          <w:p w14:paraId="088D2E08" w14:textId="77777777" w:rsidR="00D221C0" w:rsidRPr="00D221C0" w:rsidRDefault="00D221C0" w:rsidP="004C28DA">
            <w:pPr>
              <w:pStyle w:val="ListParagraph"/>
              <w:numPr>
                <w:ilvl w:val="0"/>
                <w:numId w:val="19"/>
              </w:numPr>
              <w:rPr>
                <w:b/>
              </w:rPr>
            </w:pPr>
            <w:r w:rsidRPr="00D221C0">
              <w:rPr>
                <w:i/>
                <w:iCs/>
              </w:rPr>
              <w:t>Queer</w:t>
            </w:r>
            <w:r w:rsidRPr="00AA6CF3">
              <w:t>—</w:t>
            </w:r>
            <w:r w:rsidRPr="004610F2">
              <w:t>Queer is a reclaimed umbrella term commonly used to define lesbian, gay, bi, Trans, and others.</w:t>
            </w:r>
            <w:r>
              <w:t xml:space="preserve"> </w:t>
            </w:r>
          </w:p>
          <w:p w14:paraId="2B2B90C5" w14:textId="77777777" w:rsidR="00D221C0" w:rsidRPr="00D221C0" w:rsidRDefault="00D221C0" w:rsidP="004C28DA">
            <w:pPr>
              <w:pStyle w:val="ListParagraph"/>
              <w:numPr>
                <w:ilvl w:val="0"/>
                <w:numId w:val="19"/>
              </w:numPr>
              <w:rPr>
                <w:b/>
                <w:i/>
              </w:rPr>
            </w:pPr>
            <w:r w:rsidRPr="00D221C0">
              <w:rPr>
                <w:i/>
                <w:iCs/>
              </w:rPr>
              <w:t>Pansexual</w:t>
            </w:r>
            <w:r w:rsidRPr="00AA6CF3">
              <w:t>—</w:t>
            </w:r>
            <w:r w:rsidRPr="004610F2">
              <w:t>Pansexual refers to a person who is attracted to people regardless of their gender and/or sexual identity.</w:t>
            </w:r>
          </w:p>
          <w:p w14:paraId="415DA152" w14:textId="77777777" w:rsidR="00D221C0" w:rsidRPr="00D221C0" w:rsidRDefault="00D221C0" w:rsidP="004C28DA">
            <w:pPr>
              <w:pStyle w:val="ListParagraph"/>
              <w:numPr>
                <w:ilvl w:val="0"/>
                <w:numId w:val="19"/>
              </w:numPr>
              <w:rPr>
                <w:b/>
                <w:i/>
              </w:rPr>
            </w:pPr>
            <w:r w:rsidRPr="00D221C0">
              <w:rPr>
                <w:i/>
                <w:iCs/>
              </w:rPr>
              <w:t>Questioning</w:t>
            </w:r>
            <w:r w:rsidRPr="00AA6CF3">
              <w:t>—</w:t>
            </w:r>
            <w:r w:rsidRPr="004610F2">
              <w:t>Questioning can be used to refer to someone who is in the process of exploring their sexual identity</w:t>
            </w:r>
            <w:r>
              <w:t>.</w:t>
            </w:r>
          </w:p>
          <w:p w14:paraId="400292C4" w14:textId="77777777" w:rsidR="00D221C0" w:rsidRPr="00D221C0" w:rsidRDefault="00D221C0" w:rsidP="004C28DA">
            <w:pPr>
              <w:pStyle w:val="ListParagraph"/>
              <w:numPr>
                <w:ilvl w:val="0"/>
                <w:numId w:val="19"/>
              </w:numPr>
              <w:rPr>
                <w:b/>
              </w:rPr>
            </w:pPr>
            <w:r w:rsidRPr="00D221C0">
              <w:rPr>
                <w:i/>
                <w:iCs/>
              </w:rPr>
              <w:t>Asexual</w:t>
            </w:r>
            <w:r w:rsidRPr="00AA6CF3">
              <w:t>—</w:t>
            </w:r>
            <w:r w:rsidRPr="004610F2">
              <w:t>An umbrella term used to refer to those on the asexuality spectrum including but not limited to those who feel little to no sexual attraction for others, people who experience sexual attraction in the presence of an emotional connection, people who identify between sexual and asexual, and people who experience non-romantic relationships</w:t>
            </w:r>
            <w:r>
              <w:t>.</w:t>
            </w:r>
          </w:p>
          <w:p w14:paraId="3DC54A16" w14:textId="77777777" w:rsidR="00D221C0" w:rsidRPr="00D221C0" w:rsidRDefault="00D221C0" w:rsidP="004C28DA">
            <w:pPr>
              <w:pStyle w:val="ListParagraph"/>
              <w:numPr>
                <w:ilvl w:val="0"/>
                <w:numId w:val="19"/>
              </w:numPr>
              <w:rPr>
                <w:b/>
              </w:rPr>
            </w:pPr>
            <w:r w:rsidRPr="00D221C0">
              <w:rPr>
                <w:i/>
                <w:iCs/>
              </w:rPr>
              <w:t>Something Else? Please Specify</w:t>
            </w:r>
            <w:r w:rsidRPr="00AA6CF3">
              <w:t>—</w:t>
            </w:r>
            <w:r w:rsidRPr="004610F2">
              <w:t>The client identifies a category that is not listed.</w:t>
            </w:r>
          </w:p>
          <w:p w14:paraId="5114B747" w14:textId="798F6BED" w:rsidR="008C3527" w:rsidRPr="00D221C0" w:rsidRDefault="00D221C0" w:rsidP="004C28DA">
            <w:pPr>
              <w:pStyle w:val="ListParagraph"/>
              <w:numPr>
                <w:ilvl w:val="0"/>
                <w:numId w:val="19"/>
              </w:numPr>
              <w:rPr>
                <w:rFonts w:ascii="Times New Roman" w:hAnsi="Times New Roman"/>
                <w:b/>
                <w:bCs/>
                <w:i/>
                <w:iCs/>
                <w:sz w:val="24"/>
                <w:szCs w:val="24"/>
              </w:rPr>
            </w:pPr>
            <w:r w:rsidRPr="00D221C0">
              <w:rPr>
                <w:i/>
                <w:iCs/>
              </w:rPr>
              <w:t>REFUSED</w:t>
            </w:r>
            <w:r w:rsidRPr="00AA6CF3">
              <w:t>—</w:t>
            </w:r>
            <w:r w:rsidR="00247D62">
              <w:t xml:space="preserve">The client refuses to provide an answer </w:t>
            </w:r>
            <w:r w:rsidRPr="004610F2">
              <w:t>to the question.</w:t>
            </w:r>
          </w:p>
        </w:tc>
      </w:tr>
      <w:tr w:rsidR="008C3527" w:rsidRPr="00EB28EA" w14:paraId="6F9CDAE9" w14:textId="77777777" w:rsidTr="00E92C6E">
        <w:tc>
          <w:tcPr>
            <w:tcW w:w="1800" w:type="dxa"/>
            <w:tcBorders>
              <w:top w:val="nil"/>
              <w:left w:val="nil"/>
              <w:bottom w:val="nil"/>
              <w:right w:val="nil"/>
            </w:tcBorders>
            <w:shd w:val="clear" w:color="auto" w:fill="F2F2F2" w:themeFill="background1" w:themeFillShade="F2"/>
          </w:tcPr>
          <w:p w14:paraId="6DD9422A"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31F06D46" w14:textId="2326E4CE" w:rsidR="008C3527" w:rsidRPr="00EB28EA" w:rsidRDefault="008C3527">
            <w:r>
              <w:t>None</w:t>
            </w:r>
          </w:p>
        </w:tc>
      </w:tr>
      <w:tr w:rsidR="008C3527" w:rsidRPr="00EB28EA" w14:paraId="38E06B1B" w14:textId="77777777" w:rsidTr="00E92C6E">
        <w:tc>
          <w:tcPr>
            <w:tcW w:w="1800" w:type="dxa"/>
            <w:tcBorders>
              <w:top w:val="nil"/>
              <w:left w:val="nil"/>
              <w:bottom w:val="nil"/>
              <w:right w:val="nil"/>
            </w:tcBorders>
            <w:shd w:val="clear" w:color="auto" w:fill="F2F2F2" w:themeFill="background1" w:themeFillShade="F2"/>
          </w:tcPr>
          <w:p w14:paraId="6F871D98" w14:textId="07DF38B9" w:rsidR="008C3527" w:rsidRPr="008C2E2E" w:rsidRDefault="00D221C0">
            <w:pPr>
              <w:rPr>
                <w:b/>
                <w:bCs/>
              </w:rPr>
            </w:pPr>
            <w:r>
              <w:rPr>
                <w:b/>
                <w:bCs/>
              </w:rPr>
              <w:t>Additional Probes</w:t>
            </w:r>
          </w:p>
        </w:tc>
        <w:tc>
          <w:tcPr>
            <w:tcW w:w="7012" w:type="dxa"/>
            <w:tcBorders>
              <w:top w:val="nil"/>
              <w:left w:val="nil"/>
              <w:bottom w:val="nil"/>
              <w:right w:val="nil"/>
            </w:tcBorders>
          </w:tcPr>
          <w:p w14:paraId="2D874149" w14:textId="2E8A8974" w:rsidR="008C3527" w:rsidRPr="00EB28EA" w:rsidRDefault="00D221C0">
            <w:r w:rsidRPr="00D221C0">
              <w:t>Respondents may be uncomfortable answering this question or may express confusion over which response option to choose. Remind respondents that all answers will be kept private. Ask them to choose the response that best describes them as an individual; there is no right or wrong answer.</w:t>
            </w:r>
          </w:p>
        </w:tc>
      </w:tr>
      <w:tr w:rsidR="008C3527" w:rsidRPr="007212F2" w14:paraId="690ACA88" w14:textId="77777777" w:rsidTr="00E92C6E">
        <w:tc>
          <w:tcPr>
            <w:tcW w:w="1800" w:type="dxa"/>
            <w:tcBorders>
              <w:top w:val="nil"/>
              <w:left w:val="nil"/>
              <w:bottom w:val="nil"/>
              <w:right w:val="nil"/>
            </w:tcBorders>
            <w:shd w:val="clear" w:color="auto" w:fill="F2F2F2" w:themeFill="background1" w:themeFillShade="F2"/>
          </w:tcPr>
          <w:p w14:paraId="1479BFA1" w14:textId="77777777" w:rsidR="008C3527" w:rsidRPr="008C2E2E" w:rsidRDefault="008C3527">
            <w:pPr>
              <w:rPr>
                <w:b/>
                <w:bCs/>
              </w:rPr>
            </w:pPr>
            <w:r>
              <w:rPr>
                <w:b/>
                <w:bCs/>
              </w:rPr>
              <w:t>Coding Topics</w:t>
            </w:r>
          </w:p>
        </w:tc>
        <w:tc>
          <w:tcPr>
            <w:tcW w:w="7012" w:type="dxa"/>
            <w:tcBorders>
              <w:top w:val="nil"/>
              <w:left w:val="nil"/>
              <w:bottom w:val="nil"/>
              <w:right w:val="nil"/>
            </w:tcBorders>
          </w:tcPr>
          <w:p w14:paraId="1DB94EA5" w14:textId="25ED749A" w:rsidR="008C3527" w:rsidRPr="00D221C0" w:rsidRDefault="00D221C0">
            <w:pPr>
              <w:rPr>
                <w:rFonts w:ascii="Times New Roman" w:hAnsi="Times New Roman"/>
                <w:b/>
                <w:bCs/>
                <w:i/>
                <w:iCs/>
                <w:sz w:val="24"/>
                <w:szCs w:val="24"/>
              </w:rPr>
            </w:pPr>
            <w:r w:rsidRPr="00D221C0">
              <w:rPr>
                <w:i/>
                <w:iCs/>
              </w:rPr>
              <w:t>Sexual orientation</w:t>
            </w:r>
            <w:r w:rsidRPr="00AA6CF3">
              <w:t>—</w:t>
            </w:r>
            <w:r w:rsidRPr="00D62429">
              <w:t xml:space="preserve">Describes the emotional, romantic, and/or physical feelings of attraction-usually over </w:t>
            </w:r>
            <w:proofErr w:type="gramStart"/>
            <w:r w:rsidRPr="00D62429">
              <w:t>a period of time</w:t>
            </w:r>
            <w:proofErr w:type="gramEnd"/>
            <w:r w:rsidRPr="00D62429">
              <w:t>; it is distinct from sexual behavior.</w:t>
            </w:r>
          </w:p>
        </w:tc>
      </w:tr>
      <w:tr w:rsidR="008C3527" w:rsidRPr="00EB28EA" w14:paraId="1A9167F5" w14:textId="77777777" w:rsidTr="00E92C6E">
        <w:tc>
          <w:tcPr>
            <w:tcW w:w="1800" w:type="dxa"/>
            <w:tcBorders>
              <w:top w:val="nil"/>
              <w:left w:val="nil"/>
              <w:bottom w:val="nil"/>
              <w:right w:val="nil"/>
            </w:tcBorders>
            <w:shd w:val="clear" w:color="auto" w:fill="F2F2F2" w:themeFill="background1" w:themeFillShade="F2"/>
          </w:tcPr>
          <w:p w14:paraId="5E08C541"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1844680" w14:textId="77777777" w:rsidR="008C3527" w:rsidRPr="00EB28EA" w:rsidRDefault="008C3527">
            <w:r>
              <w:t>None</w:t>
            </w:r>
          </w:p>
        </w:tc>
      </w:tr>
      <w:tr w:rsidR="008C3527" w:rsidRPr="00417BAD" w14:paraId="23F15C5F" w14:textId="77777777" w:rsidTr="00E92C6E">
        <w:tc>
          <w:tcPr>
            <w:tcW w:w="1800" w:type="dxa"/>
            <w:tcBorders>
              <w:top w:val="nil"/>
              <w:left w:val="nil"/>
              <w:bottom w:val="nil"/>
              <w:right w:val="nil"/>
            </w:tcBorders>
            <w:shd w:val="clear" w:color="auto" w:fill="F2F2F2" w:themeFill="background1" w:themeFillShade="F2"/>
          </w:tcPr>
          <w:p w14:paraId="574DD21B" w14:textId="77777777" w:rsidR="008C3527" w:rsidRPr="008C2E2E" w:rsidRDefault="008C3527">
            <w:pPr>
              <w:rPr>
                <w:b/>
                <w:bCs/>
              </w:rPr>
            </w:pPr>
            <w:r>
              <w:rPr>
                <w:b/>
                <w:bCs/>
              </w:rPr>
              <w:lastRenderedPageBreak/>
              <w:t>Tool Version Note</w:t>
            </w:r>
          </w:p>
        </w:tc>
        <w:tc>
          <w:tcPr>
            <w:tcW w:w="7012" w:type="dxa"/>
            <w:tcBorders>
              <w:top w:val="nil"/>
              <w:left w:val="nil"/>
              <w:bottom w:val="nil"/>
              <w:right w:val="nil"/>
            </w:tcBorders>
          </w:tcPr>
          <w:p w14:paraId="5F82472C" w14:textId="57ABA7D4" w:rsidR="008C3527" w:rsidRPr="00D221C0" w:rsidRDefault="00D221C0">
            <w:pPr>
              <w:rPr>
                <w:rFonts w:ascii="Times New Roman" w:hAnsi="Times New Roman"/>
                <w:sz w:val="24"/>
                <w:szCs w:val="24"/>
              </w:rPr>
            </w:pPr>
            <w:r>
              <w:t xml:space="preserve">[REVISED] </w:t>
            </w:r>
            <w:r w:rsidRPr="00B17DE6">
              <w:t>Based on revisions in 2022, this question</w:t>
            </w:r>
            <w:r>
              <w:t xml:space="preserve"> has expanded response options to select from to be more inclusive</w:t>
            </w:r>
            <w:r w:rsidRPr="00B17DE6">
              <w:t>.</w:t>
            </w:r>
            <w:r>
              <w:t xml:space="preserve"> </w:t>
            </w:r>
          </w:p>
        </w:tc>
      </w:tr>
    </w:tbl>
    <w:p w14:paraId="66F1A5AC" w14:textId="77777777" w:rsidR="00D221C0" w:rsidRDefault="00D221C0" w:rsidP="00D221C0">
      <w:pPr>
        <w:tabs>
          <w:tab w:val="left" w:pos="741"/>
        </w:tabs>
        <w:spacing w:before="40" w:after="40"/>
        <w:ind w:left="735" w:right="259" w:hanging="634"/>
        <w:rPr>
          <w:b/>
          <w:bCs/>
          <w:sz w:val="24"/>
          <w:szCs w:val="24"/>
        </w:rPr>
      </w:pPr>
    </w:p>
    <w:p w14:paraId="63683B2A" w14:textId="609900BC" w:rsidR="00D221C0" w:rsidRDefault="00D221C0" w:rsidP="00D221C0">
      <w:pPr>
        <w:pStyle w:val="Heading3"/>
      </w:pPr>
      <w:r w:rsidRPr="001E7A64">
        <w:t>3.</w:t>
      </w:r>
      <w:r>
        <w:t xml:space="preserve"> </w:t>
      </w:r>
      <w:r w:rsidRPr="001E7A64">
        <w:t>Are you [is your child] Hispanic, Latino/a, or of Spanish origin?</w:t>
      </w:r>
    </w:p>
    <w:p w14:paraId="4EA8EC17" w14:textId="77777777" w:rsidR="00D221C0" w:rsidRPr="00D221C0" w:rsidRDefault="00D221C0" w:rsidP="00D221C0">
      <w:pPr>
        <w:rPr>
          <w:b/>
          <w:bCs/>
        </w:rPr>
      </w:pPr>
      <w:r w:rsidRPr="00D221C0">
        <w:rPr>
          <w:b/>
          <w:bCs/>
        </w:rPr>
        <w:t>3a</w:t>
      </w:r>
      <w:r w:rsidRPr="00D221C0">
        <w:rPr>
          <w:b/>
          <w:bCs/>
          <w:i/>
        </w:rPr>
        <w:t>. [IF QUESTION 3 IS YES]</w:t>
      </w:r>
      <w:r w:rsidRPr="00D221C0">
        <w:rPr>
          <w:b/>
          <w:bCs/>
        </w:rPr>
        <w:t xml:space="preserve"> What ethnic group do you [your child] consider yourself [themselves]? You may indicate more than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75BA8414" w14:textId="77777777" w:rsidTr="0073675D">
        <w:trPr>
          <w:trHeight w:val="482"/>
        </w:trPr>
        <w:tc>
          <w:tcPr>
            <w:tcW w:w="1800" w:type="dxa"/>
            <w:tcBorders>
              <w:top w:val="single" w:sz="12" w:space="0" w:color="auto"/>
              <w:left w:val="nil"/>
              <w:bottom w:val="nil"/>
              <w:right w:val="nil"/>
            </w:tcBorders>
            <w:shd w:val="clear" w:color="auto" w:fill="F2F2F2" w:themeFill="background1" w:themeFillShade="F2"/>
          </w:tcPr>
          <w:p w14:paraId="7B5D2205"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3EEF19B8" w14:textId="3FF64D13" w:rsidR="008C3527" w:rsidRPr="00C15747" w:rsidRDefault="005D1B76">
            <w:r w:rsidRPr="004610F2">
              <w:rPr>
                <w:bCs/>
                <w:iCs/>
              </w:rPr>
              <w:t>Client or caregiver</w:t>
            </w:r>
            <w:r>
              <w:rPr>
                <w:bCs/>
                <w:iCs/>
              </w:rPr>
              <w:t>.</w:t>
            </w:r>
          </w:p>
        </w:tc>
      </w:tr>
      <w:tr w:rsidR="008C3527" w:rsidRPr="006F2DC5" w14:paraId="799B452B" w14:textId="77777777" w:rsidTr="0073675D">
        <w:tc>
          <w:tcPr>
            <w:tcW w:w="1800" w:type="dxa"/>
            <w:tcBorders>
              <w:top w:val="nil"/>
              <w:left w:val="nil"/>
              <w:bottom w:val="nil"/>
              <w:right w:val="nil"/>
            </w:tcBorders>
            <w:shd w:val="clear" w:color="auto" w:fill="F2F2F2" w:themeFill="background1" w:themeFillShade="F2"/>
          </w:tcPr>
          <w:p w14:paraId="0F69E41C"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DCD574E" w14:textId="6376A553" w:rsidR="008C3527" w:rsidRPr="006F2DC5" w:rsidRDefault="005D1B76">
            <w:r>
              <w:t>The intent of the question is to determine whether the client is Hispanic, Latino/a, or of Spanish origin—and, if Hispanic/Latino/Spanish Origin, of which ethnic group they consider themselves. The answer is a self-report, there is no right or wrong</w:t>
            </w:r>
            <w:r w:rsidR="00716B19">
              <w:t xml:space="preserve"> answer</w:t>
            </w:r>
            <w:r>
              <w:t xml:space="preserve">. </w:t>
            </w:r>
          </w:p>
        </w:tc>
      </w:tr>
      <w:tr w:rsidR="008C3527" w:rsidRPr="00C651E6" w14:paraId="083097B7" w14:textId="77777777" w:rsidTr="0073675D">
        <w:tc>
          <w:tcPr>
            <w:tcW w:w="1800" w:type="dxa"/>
            <w:tcBorders>
              <w:top w:val="nil"/>
              <w:left w:val="nil"/>
              <w:bottom w:val="nil"/>
              <w:right w:val="nil"/>
            </w:tcBorders>
            <w:shd w:val="clear" w:color="auto" w:fill="F2F2F2" w:themeFill="background1" w:themeFillShade="F2"/>
          </w:tcPr>
          <w:p w14:paraId="54B969F2" w14:textId="77777777" w:rsidR="008C3527" w:rsidRPr="008C2E2E" w:rsidRDefault="008C3527">
            <w:pPr>
              <w:rPr>
                <w:b/>
                <w:bCs/>
              </w:rPr>
            </w:pPr>
            <w:r>
              <w:rPr>
                <w:b/>
                <w:bCs/>
              </w:rPr>
              <w:t>Skip Pattern</w:t>
            </w:r>
          </w:p>
        </w:tc>
        <w:tc>
          <w:tcPr>
            <w:tcW w:w="7012" w:type="dxa"/>
            <w:tcBorders>
              <w:top w:val="nil"/>
              <w:left w:val="nil"/>
              <w:bottom w:val="nil"/>
              <w:right w:val="nil"/>
            </w:tcBorders>
          </w:tcPr>
          <w:p w14:paraId="68225555" w14:textId="0E2C4EA0" w:rsidR="008C3527" w:rsidRPr="00C651E6" w:rsidRDefault="005D1B76" w:rsidP="005D1B76">
            <w:r>
              <w:t xml:space="preserve">If the answer to Question 3 is </w:t>
            </w:r>
            <w:r w:rsidR="009A2F90">
              <w:t>“No”</w:t>
            </w:r>
            <w:r>
              <w:t>, skip to Question 4.</w:t>
            </w:r>
          </w:p>
        </w:tc>
      </w:tr>
      <w:tr w:rsidR="008C3527" w:rsidRPr="00EB28EA" w14:paraId="71584E7A" w14:textId="77777777" w:rsidTr="0073675D">
        <w:tc>
          <w:tcPr>
            <w:tcW w:w="1800" w:type="dxa"/>
            <w:tcBorders>
              <w:top w:val="nil"/>
              <w:left w:val="nil"/>
              <w:bottom w:val="nil"/>
              <w:right w:val="nil"/>
            </w:tcBorders>
            <w:shd w:val="clear" w:color="auto" w:fill="F2F2F2" w:themeFill="background1" w:themeFillShade="F2"/>
          </w:tcPr>
          <w:p w14:paraId="4B39084B"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38C4002C" w14:textId="77777777" w:rsidR="005D1B76" w:rsidRPr="005D1B76" w:rsidRDefault="005D1B76" w:rsidP="004C28DA">
            <w:pPr>
              <w:pStyle w:val="ListParagraph"/>
              <w:numPr>
                <w:ilvl w:val="0"/>
                <w:numId w:val="20"/>
              </w:numPr>
              <w:rPr>
                <w:i/>
                <w:iCs/>
              </w:rPr>
            </w:pPr>
            <w:r w:rsidRPr="005D1B76">
              <w:rPr>
                <w:i/>
                <w:iCs/>
              </w:rPr>
              <w:t>Yes</w:t>
            </w:r>
            <w:r w:rsidRPr="004610F2">
              <w:t>—</w:t>
            </w:r>
            <w:r>
              <w:t>The client is of Hispanic/Latino/Spanish origin.</w:t>
            </w:r>
          </w:p>
          <w:p w14:paraId="299918C7" w14:textId="2E2E6C75" w:rsidR="008C3527" w:rsidRPr="00EB28EA" w:rsidRDefault="005D1B76" w:rsidP="004C28DA">
            <w:pPr>
              <w:pStyle w:val="ListParagraph"/>
              <w:numPr>
                <w:ilvl w:val="0"/>
                <w:numId w:val="20"/>
              </w:numPr>
            </w:pPr>
            <w:r w:rsidRPr="005D1B76">
              <w:rPr>
                <w:i/>
                <w:iCs/>
              </w:rPr>
              <w:t>No</w:t>
            </w:r>
            <w:r w:rsidRPr="004610F2">
              <w:t>—</w:t>
            </w:r>
            <w:r>
              <w:t>The client is not of Hispanic/Latino/Spanish origin.</w:t>
            </w:r>
          </w:p>
        </w:tc>
      </w:tr>
      <w:tr w:rsidR="008C3527" w:rsidRPr="00EB28EA" w14:paraId="71BB04B4" w14:textId="77777777" w:rsidTr="0073675D">
        <w:tc>
          <w:tcPr>
            <w:tcW w:w="1800" w:type="dxa"/>
            <w:tcBorders>
              <w:top w:val="nil"/>
              <w:left w:val="nil"/>
              <w:bottom w:val="nil"/>
              <w:right w:val="nil"/>
            </w:tcBorders>
            <w:shd w:val="clear" w:color="auto" w:fill="F2F2F2" w:themeFill="background1" w:themeFillShade="F2"/>
          </w:tcPr>
          <w:p w14:paraId="63C78366"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2D51A41E" w14:textId="54D0F66A" w:rsidR="005D1B76" w:rsidRDefault="005D1B76" w:rsidP="007211CE">
            <w:r>
              <w:t xml:space="preserve">If you indicate </w:t>
            </w:r>
            <w:r w:rsidR="00FD413F">
              <w:t>“Yes"</w:t>
            </w:r>
            <w:r>
              <w:t xml:space="preserve"> to Question 3, answer the follow-up question 3a:</w:t>
            </w:r>
          </w:p>
          <w:p w14:paraId="3011D85C" w14:textId="77777777" w:rsidR="005D1B76" w:rsidRPr="007211CE" w:rsidRDefault="005D1B76" w:rsidP="004C28DA">
            <w:pPr>
              <w:pStyle w:val="ListParagraph"/>
              <w:numPr>
                <w:ilvl w:val="0"/>
                <w:numId w:val="21"/>
              </w:numPr>
              <w:rPr>
                <w:b/>
                <w:bCs/>
              </w:rPr>
            </w:pPr>
            <w:r w:rsidRPr="007211CE">
              <w:rPr>
                <w:b/>
                <w:bCs/>
                <w:szCs w:val="24"/>
              </w:rPr>
              <w:t>What ethnic group do you [your child] consider yourself [themselves]?</w:t>
            </w:r>
          </w:p>
          <w:p w14:paraId="37A60382" w14:textId="77777777" w:rsidR="005D1B76" w:rsidRPr="007211CE" w:rsidRDefault="005D1B76" w:rsidP="007211CE">
            <w:pPr>
              <w:rPr>
                <w:i/>
                <w:iCs/>
              </w:rPr>
            </w:pPr>
            <w:r w:rsidRPr="007211CE">
              <w:rPr>
                <w:i/>
                <w:iCs/>
              </w:rPr>
              <w:t>Response Options</w:t>
            </w:r>
          </w:p>
          <w:p w14:paraId="76E17401" w14:textId="77777777" w:rsidR="005D1B76" w:rsidRDefault="005D1B76" w:rsidP="007211CE">
            <w:r>
              <w:t>Read the available ethnic group response options and allow the respondent to answer YES or NO to each. Multiple selections are allowed. If the client identifies a group that is not represented on the list, select OTHER and record their response in the space provided.</w:t>
            </w:r>
          </w:p>
          <w:p w14:paraId="422C4C24" w14:textId="11507A02" w:rsidR="005D1B76" w:rsidRPr="007211CE" w:rsidRDefault="005D1B76" w:rsidP="004C28DA">
            <w:pPr>
              <w:pStyle w:val="ListParagraph"/>
              <w:numPr>
                <w:ilvl w:val="0"/>
                <w:numId w:val="22"/>
              </w:numPr>
              <w:rPr>
                <w:i/>
                <w:iCs/>
              </w:rPr>
            </w:pPr>
            <w:r w:rsidRPr="007211CE">
              <w:rPr>
                <w:i/>
                <w:iCs/>
              </w:rPr>
              <w:t>Central American</w:t>
            </w:r>
          </w:p>
          <w:p w14:paraId="3871CBA2" w14:textId="57654949" w:rsidR="005D1B76" w:rsidRPr="007211CE" w:rsidRDefault="005D1B76" w:rsidP="004C28DA">
            <w:pPr>
              <w:pStyle w:val="ListParagraph"/>
              <w:numPr>
                <w:ilvl w:val="0"/>
                <w:numId w:val="22"/>
              </w:numPr>
              <w:rPr>
                <w:i/>
                <w:iCs/>
              </w:rPr>
            </w:pPr>
            <w:r w:rsidRPr="007211CE">
              <w:rPr>
                <w:i/>
                <w:iCs/>
              </w:rPr>
              <w:t>Cuban</w:t>
            </w:r>
          </w:p>
          <w:p w14:paraId="009DD56E" w14:textId="63B955F3" w:rsidR="005D1B76" w:rsidRPr="007211CE" w:rsidRDefault="005D1B76" w:rsidP="004C28DA">
            <w:pPr>
              <w:pStyle w:val="ListParagraph"/>
              <w:numPr>
                <w:ilvl w:val="0"/>
                <w:numId w:val="22"/>
              </w:numPr>
              <w:rPr>
                <w:i/>
                <w:iCs/>
              </w:rPr>
            </w:pPr>
            <w:r w:rsidRPr="007211CE">
              <w:rPr>
                <w:i/>
                <w:iCs/>
              </w:rPr>
              <w:t>Dominican</w:t>
            </w:r>
          </w:p>
          <w:p w14:paraId="42118CB1" w14:textId="582342B6" w:rsidR="005D1B76" w:rsidRPr="007211CE" w:rsidRDefault="005D1B76" w:rsidP="004C28DA">
            <w:pPr>
              <w:pStyle w:val="ListParagraph"/>
              <w:numPr>
                <w:ilvl w:val="0"/>
                <w:numId w:val="22"/>
              </w:numPr>
              <w:rPr>
                <w:i/>
                <w:iCs/>
              </w:rPr>
            </w:pPr>
            <w:r w:rsidRPr="007211CE">
              <w:rPr>
                <w:i/>
                <w:iCs/>
              </w:rPr>
              <w:t>Mexican</w:t>
            </w:r>
          </w:p>
          <w:p w14:paraId="364F30D4" w14:textId="5BC32E7C" w:rsidR="005D1B76" w:rsidRPr="007211CE" w:rsidRDefault="005D1B76" w:rsidP="004C28DA">
            <w:pPr>
              <w:pStyle w:val="ListParagraph"/>
              <w:numPr>
                <w:ilvl w:val="0"/>
                <w:numId w:val="22"/>
              </w:numPr>
              <w:rPr>
                <w:i/>
                <w:iCs/>
              </w:rPr>
            </w:pPr>
            <w:r w:rsidRPr="007211CE">
              <w:rPr>
                <w:i/>
                <w:iCs/>
              </w:rPr>
              <w:t>Puerto Rican</w:t>
            </w:r>
          </w:p>
          <w:p w14:paraId="171101BF" w14:textId="69DB3A3D" w:rsidR="005D1B76" w:rsidRPr="007211CE" w:rsidRDefault="005D1B76" w:rsidP="004C28DA">
            <w:pPr>
              <w:pStyle w:val="ListParagraph"/>
              <w:numPr>
                <w:ilvl w:val="0"/>
                <w:numId w:val="22"/>
              </w:numPr>
              <w:rPr>
                <w:i/>
                <w:iCs/>
              </w:rPr>
            </w:pPr>
            <w:r w:rsidRPr="007211CE">
              <w:rPr>
                <w:i/>
                <w:iCs/>
              </w:rPr>
              <w:t>South American</w:t>
            </w:r>
          </w:p>
          <w:p w14:paraId="027CAFDE" w14:textId="211AA631" w:rsidR="005D1B76" w:rsidRPr="007211CE" w:rsidRDefault="005D1B76" w:rsidP="004C28DA">
            <w:pPr>
              <w:pStyle w:val="ListParagraph"/>
              <w:numPr>
                <w:ilvl w:val="0"/>
                <w:numId w:val="22"/>
              </w:numPr>
              <w:rPr>
                <w:i/>
                <w:iCs/>
              </w:rPr>
            </w:pPr>
            <w:r w:rsidRPr="007211CE">
              <w:rPr>
                <w:i/>
                <w:iCs/>
              </w:rPr>
              <w:t>O</w:t>
            </w:r>
            <w:r w:rsidR="00365DBA">
              <w:rPr>
                <w:i/>
                <w:iCs/>
              </w:rPr>
              <w:t>THER</w:t>
            </w:r>
            <w:r w:rsidRPr="007211CE">
              <w:rPr>
                <w:i/>
                <w:iCs/>
              </w:rPr>
              <w:t xml:space="preserve"> (Specify</w:t>
            </w:r>
            <w:r w:rsidR="007211CE" w:rsidRPr="007211CE">
              <w:rPr>
                <w:i/>
                <w:iCs/>
              </w:rPr>
              <w:t>)—Capture the client or caregiver response</w:t>
            </w:r>
          </w:p>
          <w:p w14:paraId="0204158A" w14:textId="6F8A1360" w:rsidR="008C3527" w:rsidRPr="0073675D" w:rsidRDefault="005D1B76" w:rsidP="004C28DA">
            <w:pPr>
              <w:pStyle w:val="ListParagraph"/>
              <w:numPr>
                <w:ilvl w:val="0"/>
                <w:numId w:val="22"/>
              </w:numPr>
              <w:rPr>
                <w:i/>
                <w:iCs/>
              </w:rPr>
            </w:pPr>
            <w:r w:rsidRPr="007211CE">
              <w:rPr>
                <w:i/>
                <w:iCs/>
              </w:rPr>
              <w:t>REFUSED</w:t>
            </w:r>
            <w:r w:rsidRPr="004610F2">
              <w:t>—</w:t>
            </w:r>
            <w:r w:rsidR="00247D62">
              <w:rPr>
                <w:iCs/>
              </w:rPr>
              <w:t xml:space="preserve">The client refuses to provide an answer </w:t>
            </w:r>
            <w:r w:rsidRPr="007211CE">
              <w:rPr>
                <w:iCs/>
              </w:rPr>
              <w:t>to the question.</w:t>
            </w:r>
          </w:p>
        </w:tc>
      </w:tr>
      <w:tr w:rsidR="008C3527" w:rsidRPr="00EB28EA" w14:paraId="7F40467D" w14:textId="77777777" w:rsidTr="0073675D">
        <w:tc>
          <w:tcPr>
            <w:tcW w:w="1800" w:type="dxa"/>
            <w:tcBorders>
              <w:top w:val="nil"/>
              <w:left w:val="nil"/>
              <w:bottom w:val="nil"/>
              <w:right w:val="nil"/>
            </w:tcBorders>
            <w:shd w:val="clear" w:color="auto" w:fill="F2F2F2" w:themeFill="background1" w:themeFillShade="F2"/>
          </w:tcPr>
          <w:p w14:paraId="2EB068BA" w14:textId="233047BA" w:rsidR="008C3527" w:rsidRPr="008C2E2E" w:rsidRDefault="007211CE">
            <w:pPr>
              <w:rPr>
                <w:b/>
                <w:bCs/>
              </w:rPr>
            </w:pPr>
            <w:r>
              <w:rPr>
                <w:b/>
                <w:bCs/>
              </w:rPr>
              <w:lastRenderedPageBreak/>
              <w:t>Additional Probes</w:t>
            </w:r>
          </w:p>
        </w:tc>
        <w:tc>
          <w:tcPr>
            <w:tcW w:w="7012" w:type="dxa"/>
            <w:tcBorders>
              <w:top w:val="nil"/>
              <w:left w:val="nil"/>
              <w:bottom w:val="nil"/>
              <w:right w:val="nil"/>
            </w:tcBorders>
          </w:tcPr>
          <w:p w14:paraId="3DAB9BA0" w14:textId="77777777" w:rsidR="007211CE" w:rsidRDefault="007211CE" w:rsidP="007211CE">
            <w:r>
              <w:t xml:space="preserve">The question is not about the caregiver’s ethnic identity, but rather the client. A caregiver may be asked the question about their child, but they may also not know and not be able to answer the question. The question can be skipped or REFUSED if the caregiver is unable to answer.  </w:t>
            </w:r>
          </w:p>
          <w:p w14:paraId="40AE7160" w14:textId="3118CF04" w:rsidR="008C3527" w:rsidRPr="00EB28EA" w:rsidRDefault="007211CE">
            <w:r w:rsidRPr="00391011">
              <w:t>You may need to assure the client that this question is not about US citizenship or where a person was born</w:t>
            </w:r>
            <w:r w:rsidRPr="00281692">
              <w:t xml:space="preserve"> and does not affect their eligibility for the program.</w:t>
            </w:r>
            <w:r>
              <w:rPr>
                <w:i/>
                <w:iCs/>
              </w:rPr>
              <w:t xml:space="preserve"> </w:t>
            </w:r>
            <w:r>
              <w:t xml:space="preserve">Do not complete a response based on the assumptions from the client’s appearance or preferred language; ask this question of every client and record their response or REFUSED. </w:t>
            </w:r>
          </w:p>
        </w:tc>
      </w:tr>
      <w:tr w:rsidR="008C3527" w:rsidRPr="007212F2" w14:paraId="540C0B53" w14:textId="77777777" w:rsidTr="0073675D">
        <w:tc>
          <w:tcPr>
            <w:tcW w:w="1800" w:type="dxa"/>
            <w:tcBorders>
              <w:top w:val="nil"/>
              <w:left w:val="nil"/>
              <w:bottom w:val="nil"/>
              <w:right w:val="nil"/>
            </w:tcBorders>
            <w:shd w:val="clear" w:color="auto" w:fill="F2F2F2" w:themeFill="background1" w:themeFillShade="F2"/>
          </w:tcPr>
          <w:p w14:paraId="5FDD28B6"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26FBF56" w14:textId="77777777" w:rsidR="008C3527" w:rsidRPr="007212F2" w:rsidRDefault="008C3527">
            <w:r>
              <w:t>None</w:t>
            </w:r>
          </w:p>
        </w:tc>
      </w:tr>
      <w:tr w:rsidR="008C3527" w:rsidRPr="00EB28EA" w14:paraId="4F367BD8" w14:textId="77777777" w:rsidTr="0073675D">
        <w:tc>
          <w:tcPr>
            <w:tcW w:w="1800" w:type="dxa"/>
            <w:tcBorders>
              <w:top w:val="nil"/>
              <w:left w:val="nil"/>
              <w:bottom w:val="nil"/>
              <w:right w:val="nil"/>
            </w:tcBorders>
            <w:shd w:val="clear" w:color="auto" w:fill="F2F2F2" w:themeFill="background1" w:themeFillShade="F2"/>
          </w:tcPr>
          <w:p w14:paraId="6D1B5B1F"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11414A1" w14:textId="1F164609" w:rsidR="007211CE" w:rsidRDefault="007211CE" w:rsidP="007211CE">
            <w:r>
              <w:t xml:space="preserve">If the client responded </w:t>
            </w:r>
            <w:r w:rsidR="00D711EB">
              <w:t>“No”</w:t>
            </w:r>
            <w:r>
              <w:t xml:space="preserve"> to Question 3, do not read Question 3a. </w:t>
            </w:r>
          </w:p>
          <w:p w14:paraId="4D83AAA6" w14:textId="191A045B" w:rsidR="008C3527" w:rsidRPr="00EB28EA" w:rsidRDefault="007211CE" w:rsidP="007211CE">
            <w:r>
              <w:t xml:space="preserve">The client cannot indicate NO for all ethnic groups in Question 3a if they have responded </w:t>
            </w:r>
            <w:r w:rsidR="001D1CEE">
              <w:t>YES</w:t>
            </w:r>
            <w:r>
              <w:t xml:space="preserve"> to being Hispanic, Latino/a, or of Spanish origin, unless they provide a response of OTHER or REFUSED.</w:t>
            </w:r>
          </w:p>
        </w:tc>
      </w:tr>
      <w:tr w:rsidR="008C3527" w:rsidRPr="00417BAD" w14:paraId="74884F95" w14:textId="77777777" w:rsidTr="0073675D">
        <w:tc>
          <w:tcPr>
            <w:tcW w:w="1800" w:type="dxa"/>
            <w:tcBorders>
              <w:top w:val="nil"/>
              <w:left w:val="nil"/>
              <w:bottom w:val="nil"/>
              <w:right w:val="nil"/>
            </w:tcBorders>
            <w:shd w:val="clear" w:color="auto" w:fill="F2F2F2" w:themeFill="background1" w:themeFillShade="F2"/>
          </w:tcPr>
          <w:p w14:paraId="7839E9A1"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60C4AF5C" w14:textId="0D29508F" w:rsidR="008C3527" w:rsidRPr="00417BAD" w:rsidRDefault="007211CE" w:rsidP="007211CE">
            <w:pPr>
              <w:pStyle w:val="BodyText"/>
              <w:spacing w:after="0"/>
              <w:rPr>
                <w:bCs/>
                <w:iCs/>
              </w:rPr>
            </w:pPr>
            <w:r w:rsidRPr="00A90A73">
              <w:rPr>
                <w:bCs/>
                <w:iCs/>
              </w:rPr>
              <w:t>[</w:t>
            </w:r>
            <w:r>
              <w:rPr>
                <w:bCs/>
                <w:iCs/>
              </w:rPr>
              <w:t>UNCHANGED</w:t>
            </w:r>
            <w:r w:rsidRPr="00A90A73">
              <w:rPr>
                <w:bCs/>
                <w:iCs/>
              </w:rPr>
              <w:t>]</w:t>
            </w:r>
          </w:p>
        </w:tc>
      </w:tr>
    </w:tbl>
    <w:p w14:paraId="2E4C1ED3" w14:textId="4E9395AB" w:rsidR="00880085" w:rsidRDefault="00880085" w:rsidP="00E440F9">
      <w:pPr>
        <w:pStyle w:val="BodyText"/>
        <w:spacing w:after="0"/>
        <w:rPr>
          <w:bCs/>
          <w:iCs/>
        </w:rPr>
      </w:pPr>
    </w:p>
    <w:p w14:paraId="56A7A48F" w14:textId="77777777" w:rsidR="007211CE" w:rsidRDefault="007211CE">
      <w:pPr>
        <w:spacing w:before="0" w:after="0" w:line="240" w:lineRule="auto"/>
        <w:rPr>
          <w:b/>
          <w:bCs/>
          <w:sz w:val="24"/>
          <w:szCs w:val="24"/>
        </w:rPr>
      </w:pPr>
      <w:r>
        <w:br w:type="page"/>
      </w:r>
    </w:p>
    <w:p w14:paraId="7EE04E19" w14:textId="0AE38D12" w:rsidR="007211CE" w:rsidRPr="004610F2" w:rsidRDefault="007211CE" w:rsidP="007211CE">
      <w:pPr>
        <w:pStyle w:val="Heading3"/>
      </w:pPr>
      <w:r>
        <w:lastRenderedPageBreak/>
        <w:t xml:space="preserve">4. </w:t>
      </w:r>
      <w:r w:rsidRPr="00880085">
        <w:t>What is your [your child’s] race? You may indicate more than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075EC5C6" w14:textId="77777777" w:rsidTr="0073675D">
        <w:trPr>
          <w:trHeight w:val="482"/>
        </w:trPr>
        <w:tc>
          <w:tcPr>
            <w:tcW w:w="1800" w:type="dxa"/>
            <w:tcBorders>
              <w:top w:val="single" w:sz="12" w:space="0" w:color="auto"/>
              <w:left w:val="nil"/>
              <w:bottom w:val="nil"/>
              <w:right w:val="nil"/>
            </w:tcBorders>
            <w:shd w:val="clear" w:color="auto" w:fill="F2F2F2" w:themeFill="background1" w:themeFillShade="F2"/>
          </w:tcPr>
          <w:p w14:paraId="7A50E319"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0C25208F" w14:textId="0F9A3EC5" w:rsidR="008C3527" w:rsidRPr="00C15747" w:rsidRDefault="00695B67">
            <w:r>
              <w:t>Client or caregiver.</w:t>
            </w:r>
          </w:p>
        </w:tc>
      </w:tr>
      <w:tr w:rsidR="008C3527" w:rsidRPr="006F2DC5" w14:paraId="526246F4" w14:textId="77777777" w:rsidTr="0073675D">
        <w:tc>
          <w:tcPr>
            <w:tcW w:w="1800" w:type="dxa"/>
            <w:tcBorders>
              <w:top w:val="nil"/>
              <w:left w:val="nil"/>
              <w:bottom w:val="nil"/>
              <w:right w:val="nil"/>
            </w:tcBorders>
            <w:shd w:val="clear" w:color="auto" w:fill="F2F2F2" w:themeFill="background1" w:themeFillShade="F2"/>
          </w:tcPr>
          <w:p w14:paraId="59D5FCC4"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0003C3C7" w14:textId="77777777" w:rsidR="007211CE" w:rsidRDefault="007211CE" w:rsidP="007211CE">
            <w:r>
              <w:t>The intent of the question is to determine what race the client considers themselves. Record the response given by the client, not the interviewer’s opinion.</w:t>
            </w:r>
          </w:p>
          <w:p w14:paraId="6113DF16" w14:textId="2B7A65B0" w:rsidR="008C3527" w:rsidRPr="006F2DC5" w:rsidRDefault="007211CE" w:rsidP="007211CE">
            <w:r>
              <w:t>Read the available race response options and allow the respondent to answer YES or NO to each. Ask this question to all clients, even those who identified themselves as Hispanic, Latino/a, or of Spanish Origin. If the client identifies a race that is not represented on the list, select OTHER and record their response in the space provided.</w:t>
            </w:r>
          </w:p>
        </w:tc>
      </w:tr>
      <w:tr w:rsidR="008C3527" w:rsidRPr="00C651E6" w14:paraId="73636145" w14:textId="77777777" w:rsidTr="0073675D">
        <w:tc>
          <w:tcPr>
            <w:tcW w:w="1800" w:type="dxa"/>
            <w:tcBorders>
              <w:top w:val="nil"/>
              <w:left w:val="nil"/>
              <w:bottom w:val="nil"/>
              <w:right w:val="nil"/>
            </w:tcBorders>
            <w:shd w:val="clear" w:color="auto" w:fill="F2F2F2" w:themeFill="background1" w:themeFillShade="F2"/>
          </w:tcPr>
          <w:p w14:paraId="1F48D110" w14:textId="77777777" w:rsidR="008C3527" w:rsidRPr="008C2E2E" w:rsidRDefault="008C3527">
            <w:pPr>
              <w:rPr>
                <w:b/>
                <w:bCs/>
              </w:rPr>
            </w:pPr>
            <w:r>
              <w:rPr>
                <w:b/>
                <w:bCs/>
              </w:rPr>
              <w:t>Skip Pattern</w:t>
            </w:r>
          </w:p>
        </w:tc>
        <w:tc>
          <w:tcPr>
            <w:tcW w:w="7012" w:type="dxa"/>
            <w:tcBorders>
              <w:top w:val="nil"/>
              <w:left w:val="nil"/>
              <w:bottom w:val="nil"/>
              <w:right w:val="nil"/>
            </w:tcBorders>
          </w:tcPr>
          <w:p w14:paraId="47892529" w14:textId="135FD046" w:rsidR="008C3527" w:rsidRPr="00C651E6" w:rsidRDefault="007211CE">
            <w:r>
              <w:t>None</w:t>
            </w:r>
            <w:r w:rsidR="008C3527">
              <w:t xml:space="preserve"> </w:t>
            </w:r>
          </w:p>
        </w:tc>
      </w:tr>
      <w:tr w:rsidR="008C3527" w:rsidRPr="00EB28EA" w14:paraId="3AFB36DB" w14:textId="77777777" w:rsidTr="0073675D">
        <w:tc>
          <w:tcPr>
            <w:tcW w:w="1800" w:type="dxa"/>
            <w:tcBorders>
              <w:top w:val="nil"/>
              <w:left w:val="nil"/>
              <w:bottom w:val="nil"/>
              <w:right w:val="nil"/>
            </w:tcBorders>
            <w:shd w:val="clear" w:color="auto" w:fill="F2F2F2" w:themeFill="background1" w:themeFillShade="F2"/>
          </w:tcPr>
          <w:p w14:paraId="469789EE"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71F0E83D" w14:textId="77777777" w:rsidR="008C3527" w:rsidRDefault="007211CE" w:rsidP="007211CE">
            <w:r>
              <w:t>Select one or more of the following:</w:t>
            </w:r>
          </w:p>
          <w:p w14:paraId="420A682B" w14:textId="77777777" w:rsidR="007211CE" w:rsidRPr="00BA02DE" w:rsidRDefault="007211CE" w:rsidP="004C28DA">
            <w:pPr>
              <w:pStyle w:val="ListParagraph"/>
              <w:numPr>
                <w:ilvl w:val="0"/>
                <w:numId w:val="30"/>
              </w:numPr>
              <w:rPr>
                <w:b/>
                <w:i/>
                <w:iCs/>
              </w:rPr>
            </w:pPr>
            <w:r w:rsidRPr="00BA02DE">
              <w:rPr>
                <w:i/>
                <w:iCs/>
              </w:rPr>
              <w:t>Black or African American</w:t>
            </w:r>
          </w:p>
          <w:p w14:paraId="244B04C7" w14:textId="77777777" w:rsidR="007211CE" w:rsidRPr="00BA02DE" w:rsidRDefault="007211CE" w:rsidP="004C28DA">
            <w:pPr>
              <w:pStyle w:val="ListParagraph"/>
              <w:numPr>
                <w:ilvl w:val="0"/>
                <w:numId w:val="30"/>
              </w:numPr>
              <w:rPr>
                <w:b/>
                <w:i/>
                <w:iCs/>
              </w:rPr>
            </w:pPr>
            <w:r w:rsidRPr="00BA02DE">
              <w:rPr>
                <w:i/>
                <w:iCs/>
              </w:rPr>
              <w:t>White</w:t>
            </w:r>
          </w:p>
          <w:p w14:paraId="6D0300E2" w14:textId="77777777" w:rsidR="007211CE" w:rsidRPr="00BA02DE" w:rsidRDefault="007211CE" w:rsidP="004C28DA">
            <w:pPr>
              <w:pStyle w:val="ListParagraph"/>
              <w:numPr>
                <w:ilvl w:val="0"/>
                <w:numId w:val="30"/>
              </w:numPr>
              <w:rPr>
                <w:b/>
                <w:i/>
                <w:iCs/>
              </w:rPr>
            </w:pPr>
            <w:r w:rsidRPr="00BA02DE">
              <w:rPr>
                <w:i/>
                <w:iCs/>
              </w:rPr>
              <w:t>American Indian</w:t>
            </w:r>
          </w:p>
          <w:p w14:paraId="2745DFF4" w14:textId="77777777" w:rsidR="007211CE" w:rsidRPr="00BA02DE" w:rsidRDefault="007211CE" w:rsidP="004C28DA">
            <w:pPr>
              <w:pStyle w:val="ListParagraph"/>
              <w:numPr>
                <w:ilvl w:val="0"/>
                <w:numId w:val="30"/>
              </w:numPr>
              <w:rPr>
                <w:b/>
                <w:i/>
                <w:iCs/>
              </w:rPr>
            </w:pPr>
            <w:r w:rsidRPr="00BA02DE">
              <w:rPr>
                <w:i/>
                <w:iCs/>
              </w:rPr>
              <w:t>Alaska Native</w:t>
            </w:r>
          </w:p>
          <w:p w14:paraId="3EAD653D" w14:textId="77777777" w:rsidR="007211CE" w:rsidRPr="00BA02DE" w:rsidRDefault="007211CE" w:rsidP="004C28DA">
            <w:pPr>
              <w:pStyle w:val="ListParagraph"/>
              <w:numPr>
                <w:ilvl w:val="0"/>
                <w:numId w:val="30"/>
              </w:numPr>
              <w:rPr>
                <w:b/>
                <w:i/>
                <w:iCs/>
              </w:rPr>
            </w:pPr>
            <w:r w:rsidRPr="00BA02DE">
              <w:rPr>
                <w:i/>
                <w:iCs/>
              </w:rPr>
              <w:t>South Asian</w:t>
            </w:r>
          </w:p>
          <w:p w14:paraId="1D11A795" w14:textId="77777777" w:rsidR="007211CE" w:rsidRPr="00BA02DE" w:rsidRDefault="007211CE" w:rsidP="004C28DA">
            <w:pPr>
              <w:pStyle w:val="ListParagraph"/>
              <w:numPr>
                <w:ilvl w:val="0"/>
                <w:numId w:val="30"/>
              </w:numPr>
              <w:rPr>
                <w:b/>
                <w:i/>
                <w:iCs/>
              </w:rPr>
            </w:pPr>
            <w:r w:rsidRPr="00BA02DE">
              <w:rPr>
                <w:i/>
                <w:iCs/>
              </w:rPr>
              <w:t>Chinese</w:t>
            </w:r>
          </w:p>
          <w:p w14:paraId="4956D17A" w14:textId="77777777" w:rsidR="007211CE" w:rsidRPr="00BA02DE" w:rsidRDefault="007211CE" w:rsidP="004C28DA">
            <w:pPr>
              <w:pStyle w:val="ListParagraph"/>
              <w:numPr>
                <w:ilvl w:val="0"/>
                <w:numId w:val="30"/>
              </w:numPr>
              <w:rPr>
                <w:b/>
                <w:i/>
                <w:iCs/>
              </w:rPr>
            </w:pPr>
            <w:r w:rsidRPr="00BA02DE">
              <w:rPr>
                <w:i/>
                <w:iCs/>
              </w:rPr>
              <w:t>Filipino</w:t>
            </w:r>
          </w:p>
          <w:p w14:paraId="22AF00B3" w14:textId="77777777" w:rsidR="007211CE" w:rsidRPr="00BA02DE" w:rsidRDefault="007211CE" w:rsidP="004C28DA">
            <w:pPr>
              <w:pStyle w:val="ListParagraph"/>
              <w:numPr>
                <w:ilvl w:val="0"/>
                <w:numId w:val="30"/>
              </w:numPr>
              <w:rPr>
                <w:b/>
                <w:i/>
                <w:iCs/>
              </w:rPr>
            </w:pPr>
            <w:r w:rsidRPr="00BA02DE">
              <w:rPr>
                <w:i/>
                <w:iCs/>
              </w:rPr>
              <w:t>Japanese</w:t>
            </w:r>
          </w:p>
          <w:p w14:paraId="2EBAA287" w14:textId="77777777" w:rsidR="007211CE" w:rsidRPr="00BA02DE" w:rsidRDefault="007211CE" w:rsidP="004C28DA">
            <w:pPr>
              <w:pStyle w:val="ListParagraph"/>
              <w:numPr>
                <w:ilvl w:val="0"/>
                <w:numId w:val="30"/>
              </w:numPr>
              <w:rPr>
                <w:b/>
                <w:i/>
                <w:iCs/>
              </w:rPr>
            </w:pPr>
            <w:r w:rsidRPr="00BA02DE">
              <w:rPr>
                <w:i/>
                <w:iCs/>
              </w:rPr>
              <w:t>Korean</w:t>
            </w:r>
          </w:p>
          <w:p w14:paraId="48F9E42B" w14:textId="77777777" w:rsidR="007211CE" w:rsidRPr="00BA02DE" w:rsidRDefault="007211CE" w:rsidP="004C28DA">
            <w:pPr>
              <w:pStyle w:val="ListParagraph"/>
              <w:numPr>
                <w:ilvl w:val="0"/>
                <w:numId w:val="30"/>
              </w:numPr>
              <w:rPr>
                <w:b/>
                <w:i/>
                <w:iCs/>
              </w:rPr>
            </w:pPr>
            <w:r w:rsidRPr="00BA02DE">
              <w:rPr>
                <w:i/>
                <w:iCs/>
              </w:rPr>
              <w:t>Vietnamese</w:t>
            </w:r>
          </w:p>
          <w:p w14:paraId="35B31845" w14:textId="77777777" w:rsidR="007211CE" w:rsidRPr="00BA02DE" w:rsidRDefault="007211CE" w:rsidP="004C28DA">
            <w:pPr>
              <w:pStyle w:val="ListParagraph"/>
              <w:numPr>
                <w:ilvl w:val="0"/>
                <w:numId w:val="30"/>
              </w:numPr>
              <w:rPr>
                <w:b/>
                <w:i/>
                <w:iCs/>
              </w:rPr>
            </w:pPr>
            <w:r w:rsidRPr="00BA02DE">
              <w:rPr>
                <w:i/>
                <w:iCs/>
              </w:rPr>
              <w:t>Other Asian</w:t>
            </w:r>
          </w:p>
          <w:p w14:paraId="32B6CFF5" w14:textId="77777777" w:rsidR="007211CE" w:rsidRPr="00BA02DE" w:rsidRDefault="007211CE" w:rsidP="004C28DA">
            <w:pPr>
              <w:pStyle w:val="ListParagraph"/>
              <w:numPr>
                <w:ilvl w:val="0"/>
                <w:numId w:val="30"/>
              </w:numPr>
              <w:rPr>
                <w:b/>
                <w:i/>
                <w:iCs/>
              </w:rPr>
            </w:pPr>
            <w:r w:rsidRPr="00BA02DE">
              <w:rPr>
                <w:i/>
                <w:iCs/>
              </w:rPr>
              <w:t>Native Hawaiian</w:t>
            </w:r>
          </w:p>
          <w:p w14:paraId="2A54A905" w14:textId="77777777" w:rsidR="007211CE" w:rsidRPr="00BA02DE" w:rsidRDefault="007211CE" w:rsidP="004C28DA">
            <w:pPr>
              <w:pStyle w:val="ListParagraph"/>
              <w:numPr>
                <w:ilvl w:val="0"/>
                <w:numId w:val="30"/>
              </w:numPr>
              <w:rPr>
                <w:b/>
                <w:i/>
                <w:iCs/>
              </w:rPr>
            </w:pPr>
            <w:r w:rsidRPr="00BA02DE">
              <w:rPr>
                <w:i/>
                <w:iCs/>
              </w:rPr>
              <w:t>Guamanian or Chamorro</w:t>
            </w:r>
          </w:p>
          <w:p w14:paraId="0CE4F571" w14:textId="77777777" w:rsidR="007211CE" w:rsidRPr="00BA02DE" w:rsidRDefault="007211CE" w:rsidP="004C28DA">
            <w:pPr>
              <w:pStyle w:val="ListParagraph"/>
              <w:numPr>
                <w:ilvl w:val="0"/>
                <w:numId w:val="30"/>
              </w:numPr>
              <w:rPr>
                <w:b/>
                <w:i/>
                <w:iCs/>
              </w:rPr>
            </w:pPr>
            <w:r w:rsidRPr="00BA02DE">
              <w:rPr>
                <w:i/>
                <w:iCs/>
              </w:rPr>
              <w:t>Samoan</w:t>
            </w:r>
          </w:p>
          <w:p w14:paraId="41277135" w14:textId="77777777" w:rsidR="007211CE" w:rsidRPr="00BA02DE" w:rsidRDefault="007211CE" w:rsidP="004C28DA">
            <w:pPr>
              <w:pStyle w:val="ListParagraph"/>
              <w:numPr>
                <w:ilvl w:val="0"/>
                <w:numId w:val="30"/>
              </w:numPr>
              <w:rPr>
                <w:b/>
                <w:i/>
                <w:iCs/>
              </w:rPr>
            </w:pPr>
            <w:r w:rsidRPr="00BA02DE">
              <w:rPr>
                <w:i/>
                <w:iCs/>
              </w:rPr>
              <w:t>Other Pacific Islander</w:t>
            </w:r>
          </w:p>
          <w:p w14:paraId="4962D626" w14:textId="77777777" w:rsidR="007211CE" w:rsidRPr="00027415" w:rsidRDefault="007211CE" w:rsidP="004C28DA">
            <w:pPr>
              <w:pStyle w:val="ListParagraph"/>
              <w:numPr>
                <w:ilvl w:val="0"/>
                <w:numId w:val="30"/>
              </w:numPr>
              <w:rPr>
                <w:b/>
              </w:rPr>
            </w:pPr>
            <w:r w:rsidRPr="00027415">
              <w:rPr>
                <w:i/>
                <w:iCs/>
              </w:rPr>
              <w:t>OTHER (Specify)</w:t>
            </w:r>
            <w:r w:rsidRPr="007211CE">
              <w:t>—</w:t>
            </w:r>
            <w:r w:rsidRPr="00027415">
              <w:rPr>
                <w:iCs/>
              </w:rPr>
              <w:t>The client identifies a category that is not listed.</w:t>
            </w:r>
          </w:p>
          <w:p w14:paraId="31D7B303" w14:textId="2B66B35B" w:rsidR="007211CE" w:rsidRPr="00027415" w:rsidRDefault="007211CE" w:rsidP="004C28DA">
            <w:pPr>
              <w:pStyle w:val="ListParagraph"/>
              <w:numPr>
                <w:ilvl w:val="0"/>
                <w:numId w:val="30"/>
              </w:numPr>
              <w:rPr>
                <w:b/>
              </w:rPr>
            </w:pPr>
            <w:r w:rsidRPr="00027415">
              <w:rPr>
                <w:i/>
              </w:rPr>
              <w:t>REFUSED—</w:t>
            </w:r>
            <w:r w:rsidR="00247D62">
              <w:rPr>
                <w:iCs/>
              </w:rPr>
              <w:t xml:space="preserve">The client refuses to provide an answer </w:t>
            </w:r>
            <w:r w:rsidRPr="00027415">
              <w:rPr>
                <w:iCs/>
              </w:rPr>
              <w:t>to the question.</w:t>
            </w:r>
          </w:p>
        </w:tc>
      </w:tr>
      <w:tr w:rsidR="008C3527" w:rsidRPr="00EB28EA" w14:paraId="1F422AD6" w14:textId="77777777" w:rsidTr="0073675D">
        <w:tc>
          <w:tcPr>
            <w:tcW w:w="1800" w:type="dxa"/>
            <w:tcBorders>
              <w:top w:val="nil"/>
              <w:left w:val="nil"/>
              <w:bottom w:val="nil"/>
              <w:right w:val="nil"/>
            </w:tcBorders>
            <w:shd w:val="clear" w:color="auto" w:fill="F2F2F2" w:themeFill="background1" w:themeFillShade="F2"/>
          </w:tcPr>
          <w:p w14:paraId="5274554F"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2C284094" w14:textId="4F43790A" w:rsidR="008C3527" w:rsidRPr="00EB28EA" w:rsidRDefault="008C3527">
            <w:r>
              <w:t>None</w:t>
            </w:r>
          </w:p>
        </w:tc>
      </w:tr>
      <w:tr w:rsidR="008C3527" w:rsidRPr="00EB28EA" w14:paraId="10B26BC5" w14:textId="77777777" w:rsidTr="0073675D">
        <w:tc>
          <w:tcPr>
            <w:tcW w:w="1800" w:type="dxa"/>
            <w:tcBorders>
              <w:top w:val="nil"/>
              <w:left w:val="nil"/>
              <w:bottom w:val="nil"/>
              <w:right w:val="nil"/>
            </w:tcBorders>
            <w:shd w:val="clear" w:color="auto" w:fill="F2F2F2" w:themeFill="background1" w:themeFillShade="F2"/>
          </w:tcPr>
          <w:p w14:paraId="487208A4" w14:textId="4B801D60" w:rsidR="008C3527" w:rsidRPr="008C2E2E" w:rsidRDefault="007211CE">
            <w:pPr>
              <w:rPr>
                <w:b/>
                <w:bCs/>
              </w:rPr>
            </w:pPr>
            <w:r>
              <w:rPr>
                <w:b/>
                <w:bCs/>
              </w:rPr>
              <w:t>Additional Probes</w:t>
            </w:r>
          </w:p>
        </w:tc>
        <w:tc>
          <w:tcPr>
            <w:tcW w:w="7012" w:type="dxa"/>
            <w:tcBorders>
              <w:top w:val="nil"/>
              <w:left w:val="nil"/>
              <w:bottom w:val="nil"/>
              <w:right w:val="nil"/>
            </w:tcBorders>
          </w:tcPr>
          <w:p w14:paraId="61982478" w14:textId="77777777" w:rsidR="007211CE" w:rsidRDefault="007211CE" w:rsidP="007211CE">
            <w:r>
              <w:t xml:space="preserve">The question is not about the caregiver’s racial identity, but rather the client. A caregiver may be asked the question about their child, but they may also not know </w:t>
            </w:r>
            <w:r>
              <w:lastRenderedPageBreak/>
              <w:t xml:space="preserve">and not be able to answer the question. The question can be skipped or REFUSED if the caregiver is unable to answer.  </w:t>
            </w:r>
          </w:p>
          <w:p w14:paraId="59C25E8F" w14:textId="03D2160C" w:rsidR="008C3527" w:rsidRPr="00EB28EA" w:rsidRDefault="007211CE" w:rsidP="007211CE">
            <w:r w:rsidRPr="00391011">
              <w:t>You may need to assure the client that this question is not about US citizenship or where a person was born</w:t>
            </w:r>
            <w:r w:rsidRPr="00281692">
              <w:t xml:space="preserve"> and does not affect their eligibility for the program.</w:t>
            </w:r>
            <w:r>
              <w:rPr>
                <w:i/>
                <w:iCs/>
              </w:rPr>
              <w:t xml:space="preserve"> </w:t>
            </w:r>
            <w:r>
              <w:t xml:space="preserve">Do not complete a response based on the assumptions from the client’s appearance or preferred language; ask this question of every client </w:t>
            </w:r>
            <w:r w:rsidR="00695B67">
              <w:t xml:space="preserve">(or caregiver) </w:t>
            </w:r>
            <w:r>
              <w:t xml:space="preserve">and record their response or REFUSED. </w:t>
            </w:r>
          </w:p>
        </w:tc>
      </w:tr>
      <w:tr w:rsidR="008C3527" w:rsidRPr="007212F2" w14:paraId="2BE0BB13" w14:textId="77777777" w:rsidTr="0073675D">
        <w:tc>
          <w:tcPr>
            <w:tcW w:w="1800" w:type="dxa"/>
            <w:tcBorders>
              <w:top w:val="nil"/>
              <w:left w:val="nil"/>
              <w:bottom w:val="nil"/>
              <w:right w:val="nil"/>
            </w:tcBorders>
            <w:shd w:val="clear" w:color="auto" w:fill="F2F2F2" w:themeFill="background1" w:themeFillShade="F2"/>
          </w:tcPr>
          <w:p w14:paraId="27DD138C" w14:textId="77777777" w:rsidR="008C3527" w:rsidRPr="008C2E2E" w:rsidRDefault="008C3527">
            <w:pPr>
              <w:rPr>
                <w:b/>
                <w:bCs/>
              </w:rPr>
            </w:pPr>
            <w:r>
              <w:rPr>
                <w:b/>
                <w:bCs/>
              </w:rPr>
              <w:lastRenderedPageBreak/>
              <w:t>Coding Topics</w:t>
            </w:r>
          </w:p>
        </w:tc>
        <w:tc>
          <w:tcPr>
            <w:tcW w:w="7012" w:type="dxa"/>
            <w:tcBorders>
              <w:top w:val="nil"/>
              <w:left w:val="nil"/>
              <w:bottom w:val="nil"/>
              <w:right w:val="nil"/>
            </w:tcBorders>
          </w:tcPr>
          <w:p w14:paraId="6743B76D" w14:textId="77777777" w:rsidR="008C3527" w:rsidRPr="007212F2" w:rsidRDefault="008C3527">
            <w:r>
              <w:t>None</w:t>
            </w:r>
          </w:p>
        </w:tc>
      </w:tr>
      <w:tr w:rsidR="008C3527" w:rsidRPr="00EB28EA" w14:paraId="4D359CCD" w14:textId="77777777" w:rsidTr="0073675D">
        <w:tc>
          <w:tcPr>
            <w:tcW w:w="1800" w:type="dxa"/>
            <w:tcBorders>
              <w:top w:val="nil"/>
              <w:left w:val="nil"/>
              <w:bottom w:val="nil"/>
              <w:right w:val="nil"/>
            </w:tcBorders>
            <w:shd w:val="clear" w:color="auto" w:fill="F2F2F2" w:themeFill="background1" w:themeFillShade="F2"/>
          </w:tcPr>
          <w:p w14:paraId="67757FA6"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21AEE28A" w14:textId="77777777" w:rsidR="008C3527" w:rsidRPr="00EB28EA" w:rsidRDefault="008C3527">
            <w:r>
              <w:t>None</w:t>
            </w:r>
          </w:p>
        </w:tc>
      </w:tr>
      <w:tr w:rsidR="008C3527" w:rsidRPr="00417BAD" w14:paraId="076D4F7A" w14:textId="77777777" w:rsidTr="0073675D">
        <w:tc>
          <w:tcPr>
            <w:tcW w:w="1800" w:type="dxa"/>
            <w:tcBorders>
              <w:top w:val="nil"/>
              <w:left w:val="nil"/>
              <w:bottom w:val="nil"/>
              <w:right w:val="nil"/>
            </w:tcBorders>
            <w:shd w:val="clear" w:color="auto" w:fill="F2F2F2" w:themeFill="background1" w:themeFillShade="F2"/>
          </w:tcPr>
          <w:p w14:paraId="1CCD480E"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0A5203ED" w14:textId="7272A852" w:rsidR="008C3527" w:rsidRPr="00417BAD" w:rsidRDefault="007211CE">
            <w:pPr>
              <w:rPr>
                <w:bCs/>
                <w:iCs/>
              </w:rPr>
            </w:pPr>
            <w:r w:rsidRPr="007211CE">
              <w:rPr>
                <w:bCs/>
                <w:iCs/>
              </w:rPr>
              <w:t xml:space="preserve">[REVISED] Based on revisions in 2022, this question has expanded answers to include more race options and reduce the use of the other write in category. Grantees should answer the question as </w:t>
            </w:r>
            <w:r w:rsidR="004051CA">
              <w:rPr>
                <w:bCs/>
                <w:iCs/>
              </w:rPr>
              <w:t>written</w:t>
            </w:r>
            <w:r w:rsidR="004051CA" w:rsidRPr="007211CE">
              <w:rPr>
                <w:bCs/>
                <w:iCs/>
              </w:rPr>
              <w:t xml:space="preserve"> </w:t>
            </w:r>
            <w:r w:rsidRPr="007211CE">
              <w:rPr>
                <w:bCs/>
                <w:iCs/>
              </w:rPr>
              <w:t>and not try to ‘map’ the races to different groupings, for example if in a previous or grantee-specific tool two or more races were combined that are now separated out.</w:t>
            </w:r>
          </w:p>
        </w:tc>
      </w:tr>
    </w:tbl>
    <w:p w14:paraId="1463DEEE" w14:textId="566BFACB" w:rsidR="007211CE" w:rsidRDefault="007211CE" w:rsidP="00D339AF">
      <w:pPr>
        <w:pStyle w:val="BodyText2"/>
        <w:spacing w:before="240"/>
        <w:rPr>
          <w:i w:val="0"/>
          <w:iCs/>
        </w:rPr>
      </w:pPr>
    </w:p>
    <w:p w14:paraId="6557D941" w14:textId="77777777" w:rsidR="007211CE" w:rsidRDefault="007211CE">
      <w:pPr>
        <w:spacing w:before="0" w:after="0" w:line="240" w:lineRule="auto"/>
        <w:rPr>
          <w:b/>
          <w:bCs/>
          <w:sz w:val="24"/>
          <w:szCs w:val="24"/>
        </w:rPr>
      </w:pPr>
      <w:r>
        <w:br w:type="page"/>
      </w:r>
    </w:p>
    <w:p w14:paraId="4433121C" w14:textId="1CBBA28E" w:rsidR="007211CE" w:rsidRDefault="007211CE" w:rsidP="007211CE">
      <w:pPr>
        <w:pStyle w:val="Heading3"/>
      </w:pPr>
      <w:r>
        <w:lastRenderedPageBreak/>
        <w:t xml:space="preserve">5. </w:t>
      </w:r>
      <w:r w:rsidRPr="00596331">
        <w:t>[IF CLIENT 5 YEARS OLD OR OLDER] Do you [does your child] speak a language other than English at home?</w:t>
      </w:r>
    </w:p>
    <w:p w14:paraId="5E5BACD4" w14:textId="77777777" w:rsidR="007211CE" w:rsidRPr="007211CE" w:rsidRDefault="007211CE" w:rsidP="007211CE">
      <w:pPr>
        <w:rPr>
          <w:b/>
          <w:bCs/>
          <w:i/>
        </w:rPr>
      </w:pPr>
      <w:r w:rsidRPr="007211CE">
        <w:rPr>
          <w:b/>
          <w:bCs/>
          <w:iCs/>
        </w:rPr>
        <w:t>5a</w:t>
      </w:r>
      <w:r w:rsidRPr="007211CE">
        <w:rPr>
          <w:b/>
          <w:bCs/>
        </w:rPr>
        <w:t xml:space="preserve">. [IF CLIENT 5 YEARS OLD OR OLDER] </w:t>
      </w:r>
      <w:r w:rsidRPr="007211CE">
        <w:rPr>
          <w:b/>
          <w:bCs/>
          <w:iCs/>
        </w:rPr>
        <w:t xml:space="preserve">[IF QUESTION 5 IS YES] </w:t>
      </w:r>
      <w:r w:rsidRPr="007211CE">
        <w:rPr>
          <w:b/>
          <w:bCs/>
        </w:rPr>
        <w:t>What is this language?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5F7059E5"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3E7B2236"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4DC3881" w14:textId="1DFB6ED8" w:rsidR="008C3527" w:rsidRPr="00C15747" w:rsidRDefault="007211CE">
            <w:r>
              <w:t xml:space="preserve">Client or </w:t>
            </w:r>
            <w:r w:rsidR="00695B67">
              <w:t>c</w:t>
            </w:r>
            <w:r>
              <w:t>aregiver of client 5 years old or older</w:t>
            </w:r>
            <w:r w:rsidR="00A265A4">
              <w:t>.</w:t>
            </w:r>
          </w:p>
        </w:tc>
      </w:tr>
      <w:tr w:rsidR="008C3527" w:rsidRPr="006F2DC5" w14:paraId="6D32F97B" w14:textId="77777777" w:rsidTr="00AA612E">
        <w:tc>
          <w:tcPr>
            <w:tcW w:w="1800" w:type="dxa"/>
            <w:tcBorders>
              <w:top w:val="nil"/>
              <w:left w:val="nil"/>
              <w:bottom w:val="nil"/>
              <w:right w:val="nil"/>
            </w:tcBorders>
            <w:shd w:val="clear" w:color="auto" w:fill="F2F2F2" w:themeFill="background1" w:themeFillShade="F2"/>
          </w:tcPr>
          <w:p w14:paraId="74358665"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C640818" w14:textId="534BF7E1" w:rsidR="007211CE" w:rsidRPr="00453D90" w:rsidRDefault="007211CE" w:rsidP="007211CE">
            <w:pPr>
              <w:rPr>
                <w:i/>
                <w:iCs/>
              </w:rPr>
            </w:pPr>
            <w:r w:rsidRPr="00453D90">
              <w:rPr>
                <w:i/>
                <w:iCs/>
              </w:rPr>
              <w:t>“Culturally and Linguistically Appropriate Services (CLAS) [are] a way to improve the quality of services provided to all individuals, which will ultimately help reduce health disparities and achieve health equity. CLAS is about respect and responsiveness: Respect the whole individual and Respond to the individual’s health needs and preferences.”</w:t>
            </w:r>
            <w:r w:rsidRPr="00B06F41">
              <w:rPr>
                <w:rStyle w:val="FootnoteReference"/>
                <w:rFonts w:cstheme="minorHAnsi"/>
                <w:i/>
                <w:iCs/>
                <w:sz w:val="24"/>
                <w:szCs w:val="24"/>
              </w:rPr>
              <w:footnoteReference w:id="11"/>
            </w:r>
          </w:p>
          <w:p w14:paraId="249785A5" w14:textId="77777777" w:rsidR="007211CE" w:rsidRDefault="007211CE" w:rsidP="007211CE">
            <w:r>
              <w:t>This question is intended t</w:t>
            </w:r>
            <w:r w:rsidRPr="00764A08">
              <w:t>o ascertain whether a different language is spoken in the home and used to identify vulnerable populations which may be at disproportionate risk of experiencing limitations in health care access, poor health quality, and suboptimal health outcomes.</w:t>
            </w:r>
          </w:p>
          <w:p w14:paraId="66307CDC" w14:textId="29C7BB52" w:rsidR="008C3527" w:rsidRPr="006F2DC5" w:rsidRDefault="007211CE">
            <w:r>
              <w:t xml:space="preserve">The question is not asked to caregivers about young children as they are still developing language skills. </w:t>
            </w:r>
          </w:p>
        </w:tc>
      </w:tr>
      <w:tr w:rsidR="008C3527" w:rsidRPr="00C651E6" w14:paraId="6570D36E" w14:textId="77777777" w:rsidTr="00AA612E">
        <w:tc>
          <w:tcPr>
            <w:tcW w:w="1800" w:type="dxa"/>
            <w:tcBorders>
              <w:top w:val="nil"/>
              <w:left w:val="nil"/>
              <w:bottom w:val="nil"/>
              <w:right w:val="nil"/>
            </w:tcBorders>
            <w:shd w:val="clear" w:color="auto" w:fill="F2F2F2" w:themeFill="background1" w:themeFillShade="F2"/>
          </w:tcPr>
          <w:p w14:paraId="5799E3A9" w14:textId="77777777" w:rsidR="008C3527" w:rsidRPr="008C2E2E" w:rsidRDefault="008C3527">
            <w:pPr>
              <w:rPr>
                <w:b/>
                <w:bCs/>
              </w:rPr>
            </w:pPr>
            <w:r>
              <w:rPr>
                <w:b/>
                <w:bCs/>
              </w:rPr>
              <w:t>Skip Pattern</w:t>
            </w:r>
          </w:p>
        </w:tc>
        <w:tc>
          <w:tcPr>
            <w:tcW w:w="7012" w:type="dxa"/>
            <w:tcBorders>
              <w:top w:val="nil"/>
              <w:left w:val="nil"/>
              <w:bottom w:val="nil"/>
              <w:right w:val="nil"/>
            </w:tcBorders>
          </w:tcPr>
          <w:p w14:paraId="45BFAD86" w14:textId="08F11631" w:rsidR="007211CE" w:rsidRPr="00C651E6" w:rsidRDefault="007211CE" w:rsidP="007211CE">
            <w:pPr>
              <w:pStyle w:val="BodyText"/>
              <w:widowControl w:val="0"/>
            </w:pPr>
            <w:r w:rsidRPr="00453D90">
              <w:rPr>
                <w:sz w:val="22"/>
                <w:szCs w:val="22"/>
              </w:rPr>
              <w:t>If the answer to Question 5 is “No”, skip the follow-up Question 5a, “What is this language?”</w:t>
            </w:r>
          </w:p>
        </w:tc>
      </w:tr>
      <w:tr w:rsidR="008C3527" w:rsidRPr="00EB28EA" w14:paraId="1AB378F4" w14:textId="77777777" w:rsidTr="00AA612E">
        <w:tc>
          <w:tcPr>
            <w:tcW w:w="1800" w:type="dxa"/>
            <w:tcBorders>
              <w:top w:val="nil"/>
              <w:left w:val="nil"/>
              <w:bottom w:val="nil"/>
              <w:right w:val="nil"/>
            </w:tcBorders>
            <w:shd w:val="clear" w:color="auto" w:fill="F2F2F2" w:themeFill="background1" w:themeFillShade="F2"/>
          </w:tcPr>
          <w:p w14:paraId="346C166D"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5B1D14E" w14:textId="77777777" w:rsidR="007211CE" w:rsidRPr="007211CE" w:rsidRDefault="007211CE" w:rsidP="004C28DA">
            <w:pPr>
              <w:pStyle w:val="ListParagraph"/>
              <w:numPr>
                <w:ilvl w:val="0"/>
                <w:numId w:val="23"/>
              </w:numPr>
              <w:rPr>
                <w:rFonts w:cstheme="minorHAnsi"/>
                <w:i/>
                <w:iCs/>
              </w:rPr>
            </w:pPr>
            <w:r w:rsidRPr="007211CE">
              <w:rPr>
                <w:rFonts w:cstheme="minorHAnsi"/>
                <w:i/>
                <w:iCs/>
              </w:rPr>
              <w:t>Yes</w:t>
            </w:r>
            <w:r w:rsidRPr="004610F2">
              <w:t>—</w:t>
            </w:r>
            <w:r>
              <w:t>The client speaks a language other than English at home.</w:t>
            </w:r>
          </w:p>
          <w:p w14:paraId="61B7566E" w14:textId="77777777" w:rsidR="007211CE" w:rsidRPr="007211CE" w:rsidRDefault="007211CE" w:rsidP="004C28DA">
            <w:pPr>
              <w:pStyle w:val="ListParagraph"/>
              <w:numPr>
                <w:ilvl w:val="0"/>
                <w:numId w:val="23"/>
              </w:numPr>
              <w:rPr>
                <w:rFonts w:cstheme="minorHAnsi"/>
                <w:i/>
                <w:iCs/>
              </w:rPr>
            </w:pPr>
            <w:r w:rsidRPr="007211CE">
              <w:rPr>
                <w:rFonts w:cstheme="minorHAnsi"/>
                <w:i/>
                <w:iCs/>
              </w:rPr>
              <w:t>No</w:t>
            </w:r>
            <w:r w:rsidRPr="004610F2">
              <w:t>—</w:t>
            </w:r>
            <w:r>
              <w:t>The client does not speak a language other than English at home.</w:t>
            </w:r>
          </w:p>
          <w:p w14:paraId="2845D970" w14:textId="0F3D95FD" w:rsidR="008C3527" w:rsidRPr="00EB28EA" w:rsidRDefault="007211CE" w:rsidP="004C28DA">
            <w:pPr>
              <w:pStyle w:val="ListParagraph"/>
              <w:numPr>
                <w:ilvl w:val="0"/>
                <w:numId w:val="23"/>
              </w:numPr>
            </w:pPr>
            <w:r w:rsidRPr="007211CE">
              <w:rPr>
                <w:rFonts w:cstheme="minorHAnsi"/>
                <w:i/>
                <w:iCs/>
              </w:rPr>
              <w:t>NOT APPLICABLE</w:t>
            </w:r>
            <w:r w:rsidRPr="004610F2">
              <w:t>—</w:t>
            </w:r>
            <w:r>
              <w:t>If the client is under 5 years old.</w:t>
            </w:r>
          </w:p>
        </w:tc>
      </w:tr>
      <w:tr w:rsidR="008C3527" w:rsidRPr="00EB28EA" w14:paraId="7C4030EC" w14:textId="77777777" w:rsidTr="00AA612E">
        <w:tc>
          <w:tcPr>
            <w:tcW w:w="1800" w:type="dxa"/>
            <w:tcBorders>
              <w:top w:val="nil"/>
              <w:left w:val="nil"/>
              <w:bottom w:val="nil"/>
              <w:right w:val="nil"/>
            </w:tcBorders>
            <w:shd w:val="clear" w:color="auto" w:fill="F2F2F2" w:themeFill="background1" w:themeFillShade="F2"/>
          </w:tcPr>
          <w:p w14:paraId="7233E541"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5B97536E" w14:textId="51D82491" w:rsidR="007211CE" w:rsidRDefault="007211CE" w:rsidP="00AA612E">
            <w:r>
              <w:t xml:space="preserve">If you indicate </w:t>
            </w:r>
            <w:r w:rsidR="000468B9">
              <w:t>“Yes”</w:t>
            </w:r>
            <w:r>
              <w:t xml:space="preserve"> to Question 5, answer the follow-up question 5a:</w:t>
            </w:r>
          </w:p>
          <w:p w14:paraId="57687EBF" w14:textId="13FF2765" w:rsidR="007211CE" w:rsidRPr="00AA612E" w:rsidRDefault="007211CE" w:rsidP="004C28DA">
            <w:pPr>
              <w:pStyle w:val="ListParagraph"/>
              <w:numPr>
                <w:ilvl w:val="0"/>
                <w:numId w:val="21"/>
              </w:numPr>
              <w:rPr>
                <w:b/>
                <w:bCs/>
                <w:i/>
                <w:iCs/>
              </w:rPr>
            </w:pPr>
            <w:r w:rsidRPr="00AA612E">
              <w:rPr>
                <w:b/>
                <w:bCs/>
                <w:iCs/>
                <w:szCs w:val="24"/>
              </w:rPr>
              <w:t>5a. What is this language?</w:t>
            </w:r>
          </w:p>
          <w:p w14:paraId="5ED352C8" w14:textId="77777777" w:rsidR="007211CE" w:rsidRPr="007211CE" w:rsidRDefault="007211CE" w:rsidP="00AA612E">
            <w:pPr>
              <w:rPr>
                <w:i/>
                <w:iCs/>
              </w:rPr>
            </w:pPr>
            <w:r w:rsidRPr="007211CE">
              <w:rPr>
                <w:i/>
                <w:iCs/>
              </w:rPr>
              <w:t>Response Options</w:t>
            </w:r>
          </w:p>
          <w:p w14:paraId="6C1BA3FC" w14:textId="77777777" w:rsidR="007211CE" w:rsidRPr="00AA612E" w:rsidRDefault="007211CE" w:rsidP="004C28DA">
            <w:pPr>
              <w:pStyle w:val="ListParagraph"/>
              <w:numPr>
                <w:ilvl w:val="0"/>
                <w:numId w:val="33"/>
              </w:numPr>
              <w:rPr>
                <w:i/>
                <w:iCs/>
              </w:rPr>
            </w:pPr>
            <w:r w:rsidRPr="00AA612E">
              <w:rPr>
                <w:i/>
                <w:iCs/>
              </w:rPr>
              <w:t>Spanish</w:t>
            </w:r>
          </w:p>
          <w:p w14:paraId="27FEFD17" w14:textId="33B043C2" w:rsidR="008C3527" w:rsidRPr="00AA612E" w:rsidRDefault="007211CE" w:rsidP="004C28DA">
            <w:pPr>
              <w:pStyle w:val="ListParagraph"/>
              <w:numPr>
                <w:ilvl w:val="0"/>
                <w:numId w:val="33"/>
              </w:numPr>
              <w:rPr>
                <w:i/>
                <w:iCs/>
              </w:rPr>
            </w:pPr>
            <w:r w:rsidRPr="00AA612E">
              <w:rPr>
                <w:i/>
                <w:iCs/>
              </w:rPr>
              <w:t>O</w:t>
            </w:r>
            <w:r w:rsidR="00170436">
              <w:rPr>
                <w:i/>
                <w:iCs/>
              </w:rPr>
              <w:t>THER</w:t>
            </w:r>
            <w:r w:rsidRPr="00AA612E">
              <w:rPr>
                <w:i/>
                <w:iCs/>
              </w:rPr>
              <w:t xml:space="preserve"> (Specify)</w:t>
            </w:r>
            <w:r w:rsidRPr="00AA6CF3">
              <w:t>—</w:t>
            </w:r>
            <w:r>
              <w:t>The client speaks a language other than Spanish at home.</w:t>
            </w:r>
          </w:p>
        </w:tc>
      </w:tr>
      <w:tr w:rsidR="008C3527" w:rsidRPr="00EB28EA" w14:paraId="613859E3" w14:textId="77777777" w:rsidTr="00AA612E">
        <w:tc>
          <w:tcPr>
            <w:tcW w:w="1800" w:type="dxa"/>
            <w:tcBorders>
              <w:top w:val="nil"/>
              <w:left w:val="nil"/>
              <w:bottom w:val="nil"/>
              <w:right w:val="nil"/>
            </w:tcBorders>
            <w:shd w:val="clear" w:color="auto" w:fill="F2F2F2" w:themeFill="background1" w:themeFillShade="F2"/>
          </w:tcPr>
          <w:p w14:paraId="45A1B835" w14:textId="48B657FE" w:rsidR="008C3527" w:rsidRPr="008C2E2E" w:rsidRDefault="002B0CBE">
            <w:pPr>
              <w:rPr>
                <w:b/>
                <w:bCs/>
              </w:rPr>
            </w:pPr>
            <w:r>
              <w:rPr>
                <w:b/>
                <w:bCs/>
              </w:rPr>
              <w:lastRenderedPageBreak/>
              <w:t>Additional Probes</w:t>
            </w:r>
          </w:p>
        </w:tc>
        <w:tc>
          <w:tcPr>
            <w:tcW w:w="7012" w:type="dxa"/>
            <w:tcBorders>
              <w:top w:val="nil"/>
              <w:left w:val="nil"/>
              <w:bottom w:val="nil"/>
              <w:right w:val="nil"/>
            </w:tcBorders>
          </w:tcPr>
          <w:p w14:paraId="3D1F30B4" w14:textId="620FBBF2" w:rsidR="002B0CBE" w:rsidRDefault="002B0CBE" w:rsidP="002B0CBE">
            <w:r>
              <w:t xml:space="preserve">PLEASE NOTE: </w:t>
            </w:r>
            <w:r w:rsidRPr="00764A08">
              <w:t xml:space="preserve">Client may feel uncomfortable answering. If a client refuses to answer, </w:t>
            </w:r>
            <w:r w:rsidR="00EC6C2B">
              <w:t>staff</w:t>
            </w:r>
            <w:r w:rsidRPr="00764A08">
              <w:t xml:space="preserve"> can continue to the next question</w:t>
            </w:r>
            <w:r>
              <w:t xml:space="preserve"> on the paper tool </w:t>
            </w:r>
            <w:r w:rsidR="00691204">
              <w:t xml:space="preserve">by leaving it blank </w:t>
            </w:r>
            <w:r>
              <w:t xml:space="preserve">and should record it as MISSING in SPARS. </w:t>
            </w:r>
          </w:p>
          <w:p w14:paraId="709C360A" w14:textId="77777777" w:rsidR="002B0CBE" w:rsidRDefault="002B0CBE" w:rsidP="002B0CBE">
            <w:r w:rsidRPr="00391011">
              <w:t>You may need to assure the client that this question is not about US citizenship or where a person was born</w:t>
            </w:r>
            <w:r w:rsidRPr="00281692">
              <w:t xml:space="preserve"> and does not affect their eligibility for the program.</w:t>
            </w:r>
            <w:r>
              <w:rPr>
                <w:i/>
                <w:iCs/>
              </w:rPr>
              <w:t xml:space="preserve"> </w:t>
            </w:r>
            <w:r>
              <w:t xml:space="preserve">Do not complete a response based on the assumptions from the client’s ethnicity or race. </w:t>
            </w:r>
          </w:p>
          <w:p w14:paraId="6824A770" w14:textId="10AA28EE" w:rsidR="008C3527" w:rsidRPr="00EB28EA" w:rsidRDefault="002B0CBE" w:rsidP="002B0CBE">
            <w:r>
              <w:t xml:space="preserve">At this point in the interview, if you have capacity to offer services in different languages, you may want to identify if the client or caregiver prefers to continue in the language spoken at home. A Spanish translation of the </w:t>
            </w:r>
            <w:hyperlink r:id="rId18" w:history="1">
              <w:r w:rsidR="00537A2A">
                <w:rPr>
                  <w:rStyle w:val="Hyperlink"/>
                </w:rPr>
                <w:t>NOMs</w:t>
              </w:r>
              <w:r w:rsidRPr="00C70101">
                <w:rPr>
                  <w:rStyle w:val="Hyperlink"/>
                </w:rPr>
                <w:t xml:space="preserve"> Client-Level Services tool</w:t>
              </w:r>
            </w:hyperlink>
            <w:r w:rsidRPr="00453D90">
              <w:rPr>
                <w:rStyle w:val="Hyperlink"/>
                <w:color w:val="auto"/>
                <w:u w:val="none"/>
              </w:rPr>
              <w:t xml:space="preserve"> </w:t>
            </w:r>
            <w:r w:rsidR="00F20F16" w:rsidRPr="00453D90">
              <w:rPr>
                <w:rStyle w:val="Hyperlink"/>
                <w:color w:val="auto"/>
                <w:u w:val="none"/>
              </w:rPr>
              <w:t>(https://spars.samhsa.gove/sites/default/files/2022-09CMHSNOMSToolSpanish.pdf)</w:t>
            </w:r>
            <w:r>
              <w:t xml:space="preserve"> is posted on SPARS.</w:t>
            </w:r>
          </w:p>
        </w:tc>
      </w:tr>
      <w:tr w:rsidR="008C3527" w:rsidRPr="007212F2" w14:paraId="134CE8B2" w14:textId="77777777" w:rsidTr="00AA612E">
        <w:tc>
          <w:tcPr>
            <w:tcW w:w="1800" w:type="dxa"/>
            <w:tcBorders>
              <w:top w:val="nil"/>
              <w:left w:val="nil"/>
              <w:bottom w:val="nil"/>
              <w:right w:val="nil"/>
            </w:tcBorders>
            <w:shd w:val="clear" w:color="auto" w:fill="F2F2F2" w:themeFill="background1" w:themeFillShade="F2"/>
          </w:tcPr>
          <w:p w14:paraId="49DD5060"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A6156D4" w14:textId="77777777" w:rsidR="008C3527" w:rsidRPr="007212F2" w:rsidRDefault="008C3527">
            <w:r>
              <w:t>None</w:t>
            </w:r>
          </w:p>
        </w:tc>
      </w:tr>
      <w:tr w:rsidR="008C3527" w:rsidRPr="00EB28EA" w14:paraId="18D323EB" w14:textId="77777777" w:rsidTr="00AA612E">
        <w:tc>
          <w:tcPr>
            <w:tcW w:w="1800" w:type="dxa"/>
            <w:tcBorders>
              <w:top w:val="nil"/>
              <w:left w:val="nil"/>
              <w:bottom w:val="nil"/>
              <w:right w:val="nil"/>
            </w:tcBorders>
            <w:shd w:val="clear" w:color="auto" w:fill="F2F2F2" w:themeFill="background1" w:themeFillShade="F2"/>
          </w:tcPr>
          <w:p w14:paraId="0887BACD"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5A15FE8C" w14:textId="53D9586C" w:rsidR="008C3527" w:rsidRPr="002B0CBE" w:rsidRDefault="002B0CBE">
            <w:pPr>
              <w:rPr>
                <w:b/>
                <w:i/>
              </w:rPr>
            </w:pPr>
            <w:r w:rsidRPr="004610F2">
              <w:t>Note that Question 5a is different in the English and Spanish versions of the NOM</w:t>
            </w:r>
            <w:r>
              <w:t>s</w:t>
            </w:r>
            <w:r w:rsidRPr="004610F2">
              <w:t xml:space="preserve"> Services tool. In the English version, Spanish is offered as an option and then OTHER. In the Spanish version, English is offered as an option and then OTHER. See the codebook for further information on how to ensure these responses do not overwrite each other in data entry and upload.</w:t>
            </w:r>
          </w:p>
        </w:tc>
      </w:tr>
      <w:tr w:rsidR="008C3527" w:rsidRPr="00417BAD" w14:paraId="3A5C220A" w14:textId="77777777" w:rsidTr="00AA612E">
        <w:tc>
          <w:tcPr>
            <w:tcW w:w="1800" w:type="dxa"/>
            <w:tcBorders>
              <w:top w:val="nil"/>
              <w:left w:val="nil"/>
              <w:bottom w:val="nil"/>
              <w:right w:val="nil"/>
            </w:tcBorders>
            <w:shd w:val="clear" w:color="auto" w:fill="F2F2F2" w:themeFill="background1" w:themeFillShade="F2"/>
          </w:tcPr>
          <w:p w14:paraId="7715A6CA"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14AC8AF9" w14:textId="6BFFAF2E" w:rsidR="008C3527" w:rsidRPr="002B0CBE" w:rsidRDefault="002B0CBE" w:rsidP="002B0CBE">
            <w:r>
              <w:t xml:space="preserve">[ADDED] </w:t>
            </w:r>
            <w:r w:rsidRPr="00B17DE6">
              <w:t>Based on revisions in 2022, this question</w:t>
            </w:r>
            <w:r>
              <w:t xml:space="preserve"> was added to the </w:t>
            </w:r>
            <w:r w:rsidR="00CB6883">
              <w:t>DEMOGRAPHIC DATA</w:t>
            </w:r>
            <w:r>
              <w:t xml:space="preserve"> section</w:t>
            </w:r>
            <w:r>
              <w:rPr>
                <w:b/>
                <w:i/>
              </w:rPr>
              <w:t>.</w:t>
            </w:r>
            <w:r>
              <w:t xml:space="preserve"> </w:t>
            </w:r>
          </w:p>
        </w:tc>
      </w:tr>
    </w:tbl>
    <w:p w14:paraId="4F16C170" w14:textId="77777777" w:rsidR="008C3527" w:rsidRDefault="008C3527" w:rsidP="00D339AF">
      <w:pPr>
        <w:pStyle w:val="BodyText2"/>
        <w:spacing w:before="240"/>
      </w:pPr>
    </w:p>
    <w:p w14:paraId="73CE5FF0" w14:textId="77777777" w:rsidR="00027415" w:rsidRDefault="00027415">
      <w:pPr>
        <w:spacing w:before="0" w:after="0" w:line="240" w:lineRule="auto"/>
        <w:rPr>
          <w:b/>
          <w:bCs/>
          <w:sz w:val="24"/>
          <w:szCs w:val="24"/>
        </w:rPr>
      </w:pPr>
      <w:r>
        <w:br w:type="page"/>
      </w:r>
    </w:p>
    <w:p w14:paraId="5BF6EF4B" w14:textId="4CBC6DD5" w:rsidR="008119B4" w:rsidRDefault="008119B4" w:rsidP="008119B4">
      <w:pPr>
        <w:pStyle w:val="Heading3"/>
      </w:pPr>
      <w:r>
        <w:lastRenderedPageBreak/>
        <w:t>6. [ADULT ONLY] Have you ever served in the Armed Forces, the Reserves, or</w:t>
      </w:r>
      <w:r>
        <w:rPr>
          <w:spacing w:val="-19"/>
        </w:rPr>
        <w:t xml:space="preserve"> </w:t>
      </w:r>
      <w:r>
        <w:t>the</w:t>
      </w:r>
      <w:r>
        <w:rPr>
          <w:spacing w:val="-1"/>
        </w:rPr>
        <w:t xml:space="preserve"> </w:t>
      </w:r>
      <w:r>
        <w:t>National Guard?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D4074A4"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0C126F97"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3A4FAA2E" w14:textId="3772B26B" w:rsidR="008C3527" w:rsidRPr="00C15747" w:rsidRDefault="008119B4">
            <w:r>
              <w:t>Client older than 16 years of age</w:t>
            </w:r>
            <w:r w:rsidR="0024520B">
              <w:t>.</w:t>
            </w:r>
          </w:p>
        </w:tc>
      </w:tr>
      <w:tr w:rsidR="008C3527" w:rsidRPr="006F2DC5" w14:paraId="05CCF56B" w14:textId="77777777" w:rsidTr="00AA612E">
        <w:tc>
          <w:tcPr>
            <w:tcW w:w="1800" w:type="dxa"/>
            <w:tcBorders>
              <w:top w:val="nil"/>
              <w:left w:val="nil"/>
              <w:bottom w:val="nil"/>
              <w:right w:val="nil"/>
            </w:tcBorders>
            <w:shd w:val="clear" w:color="auto" w:fill="F2F2F2" w:themeFill="background1" w:themeFillShade="F2"/>
          </w:tcPr>
          <w:p w14:paraId="4CC76775"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F5BAC92" w14:textId="77777777" w:rsidR="008119B4" w:rsidRDefault="008119B4" w:rsidP="008119B4">
            <w:r>
              <w:t>The intent is to determine whether the client (if over 16 years old) ever served in a military force. While the question was written from the perspective of the U.S. military, any military service in any country should be captured here as the culture and experiences may have similar behavioral health needs to those from other armed forces. This information will allow CMHS to better serve military families through service coordination between SAMHSA and other federal agencies.</w:t>
            </w:r>
          </w:p>
          <w:p w14:paraId="7AF8675A" w14:textId="77777777" w:rsidR="008119B4" w:rsidRDefault="008119B4" w:rsidP="008119B4">
            <w:pPr>
              <w:rPr>
                <w:b/>
                <w:bCs/>
                <w:i/>
                <w:iCs/>
              </w:rPr>
            </w:pPr>
            <w:r>
              <w:rPr>
                <w:bCs/>
                <w:iCs/>
              </w:rPr>
              <w:t>A caregiver prompt was not included in this question. If a caregiver is responding for a child or adolescent who is at least 17 years old, please note that the response should refer to the client and not the caregiver.</w:t>
            </w:r>
          </w:p>
          <w:p w14:paraId="67F03924" w14:textId="5DFDF682" w:rsidR="008C3527" w:rsidRPr="006F2DC5" w:rsidRDefault="008119B4">
            <w:r w:rsidRPr="004610F2">
              <w:rPr>
                <w:i/>
                <w:iCs/>
              </w:rPr>
              <w:t>For further guidance:</w:t>
            </w:r>
            <w:r>
              <w:t xml:space="preserve"> SAMHSA stakeholders and grantees can receive technical assistance on the behavioral health needs of service members, veterans, and their families through the </w:t>
            </w:r>
            <w:r w:rsidRPr="009F16F3">
              <w:t>SAMHSA Service Members, Veterans, and their Families Technical Assistance (SMVF TA) Center</w:t>
            </w:r>
            <w:r>
              <w:t>.</w:t>
            </w:r>
            <w:r>
              <w:rPr>
                <w:rStyle w:val="FootnoteReference"/>
              </w:rPr>
              <w:footnoteReference w:id="12"/>
            </w:r>
            <w:r>
              <w:t xml:space="preserve"> </w:t>
            </w:r>
          </w:p>
        </w:tc>
      </w:tr>
      <w:tr w:rsidR="008C3527" w:rsidRPr="00C651E6" w14:paraId="6264DB3E" w14:textId="77777777" w:rsidTr="00AA612E">
        <w:tc>
          <w:tcPr>
            <w:tcW w:w="1800" w:type="dxa"/>
            <w:tcBorders>
              <w:top w:val="nil"/>
              <w:left w:val="nil"/>
              <w:bottom w:val="nil"/>
              <w:right w:val="nil"/>
            </w:tcBorders>
            <w:shd w:val="clear" w:color="auto" w:fill="F2F2F2" w:themeFill="background1" w:themeFillShade="F2"/>
          </w:tcPr>
          <w:p w14:paraId="22EFCD75" w14:textId="77777777" w:rsidR="008C3527" w:rsidRPr="008C2E2E" w:rsidRDefault="008C3527">
            <w:pPr>
              <w:rPr>
                <w:b/>
                <w:bCs/>
              </w:rPr>
            </w:pPr>
            <w:r>
              <w:rPr>
                <w:b/>
                <w:bCs/>
              </w:rPr>
              <w:t>Skip Pattern</w:t>
            </w:r>
          </w:p>
        </w:tc>
        <w:tc>
          <w:tcPr>
            <w:tcW w:w="7012" w:type="dxa"/>
            <w:tcBorders>
              <w:top w:val="nil"/>
              <w:left w:val="nil"/>
              <w:bottom w:val="nil"/>
              <w:right w:val="nil"/>
            </w:tcBorders>
          </w:tcPr>
          <w:p w14:paraId="2A0198A6" w14:textId="4AF0761D" w:rsidR="008119B4" w:rsidRDefault="008119B4" w:rsidP="00453D90">
            <w:r>
              <w:t>If the answer to Question 6 was “No,” DON’T KNOW</w:t>
            </w:r>
            <w:r w:rsidR="009A5117">
              <w:t>,</w:t>
            </w:r>
            <w:r>
              <w:t xml:space="preserve"> or NOT APPLICABLE, go to Section </w:t>
            </w:r>
            <w:r w:rsidR="00E765C0">
              <w:t>A FUNCTIONING.</w:t>
            </w:r>
          </w:p>
          <w:p w14:paraId="64A9D532" w14:textId="05F020DD" w:rsidR="008C3527" w:rsidRPr="00C651E6" w:rsidRDefault="008119B4" w:rsidP="00453D90">
            <w:r>
              <w:t xml:space="preserve">If the client is under 17 years old, select NOT APPLICABLE and go to Section </w:t>
            </w:r>
            <w:r w:rsidR="00E765C0">
              <w:t>A FUNCTIONING.</w:t>
            </w:r>
          </w:p>
        </w:tc>
      </w:tr>
      <w:tr w:rsidR="008C3527" w:rsidRPr="00EB28EA" w14:paraId="08BF3726" w14:textId="77777777" w:rsidTr="00AA612E">
        <w:tc>
          <w:tcPr>
            <w:tcW w:w="1800" w:type="dxa"/>
            <w:tcBorders>
              <w:top w:val="nil"/>
              <w:left w:val="nil"/>
              <w:bottom w:val="nil"/>
              <w:right w:val="nil"/>
            </w:tcBorders>
            <w:shd w:val="clear" w:color="auto" w:fill="F2F2F2" w:themeFill="background1" w:themeFillShade="F2"/>
          </w:tcPr>
          <w:p w14:paraId="523BD1EF"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7D13D78C" w14:textId="28CA8018" w:rsidR="008119B4" w:rsidRDefault="008119B4" w:rsidP="008119B4">
            <w:r>
              <w:t xml:space="preserve">Select one of the following response options: </w:t>
            </w:r>
          </w:p>
          <w:p w14:paraId="06CA48B5" w14:textId="5D932129" w:rsidR="008119B4" w:rsidRPr="00943F5C" w:rsidRDefault="008119B4" w:rsidP="004C28DA">
            <w:pPr>
              <w:pStyle w:val="ListParagraph"/>
              <w:numPr>
                <w:ilvl w:val="0"/>
                <w:numId w:val="25"/>
              </w:numPr>
              <w:autoSpaceDE w:val="0"/>
              <w:autoSpaceDN w:val="0"/>
            </w:pPr>
            <w:r w:rsidRPr="00BA02DE">
              <w:rPr>
                <w:i/>
                <w:iCs/>
              </w:rPr>
              <w:t xml:space="preserve">Yes </w:t>
            </w:r>
            <w:r w:rsidR="00011229">
              <w:rPr>
                <w:i/>
                <w:iCs/>
              </w:rPr>
              <w:t>–</w:t>
            </w:r>
            <w:r w:rsidR="000E5A9C">
              <w:rPr>
                <w:i/>
                <w:iCs/>
              </w:rPr>
              <w:t xml:space="preserve"> </w:t>
            </w:r>
            <w:r w:rsidR="00943F5C">
              <w:t xml:space="preserve">The client has </w:t>
            </w:r>
            <w:r w:rsidR="00ED4008">
              <w:t>served</w:t>
            </w:r>
            <w:r w:rsidR="00943F5C">
              <w:t xml:space="preserve"> in the military, regardless of whether that is on a part-time (e.g., Reserves) or full-time basis.</w:t>
            </w:r>
          </w:p>
          <w:p w14:paraId="1953FB75" w14:textId="5CBF2620" w:rsidR="008119B4" w:rsidRPr="00BA02DE" w:rsidRDefault="008119B4" w:rsidP="004C28DA">
            <w:pPr>
              <w:pStyle w:val="ListParagraph"/>
              <w:numPr>
                <w:ilvl w:val="0"/>
                <w:numId w:val="24"/>
              </w:numPr>
              <w:rPr>
                <w:i/>
                <w:iCs/>
              </w:rPr>
            </w:pPr>
            <w:r w:rsidRPr="00BA02DE">
              <w:rPr>
                <w:i/>
                <w:iCs/>
              </w:rPr>
              <w:t xml:space="preserve">No </w:t>
            </w:r>
            <w:r w:rsidR="00011229">
              <w:rPr>
                <w:i/>
                <w:iCs/>
              </w:rPr>
              <w:t xml:space="preserve">– </w:t>
            </w:r>
            <w:r w:rsidR="00011229">
              <w:t xml:space="preserve">The client has </w:t>
            </w:r>
            <w:r w:rsidR="00B50603">
              <w:t xml:space="preserve">never </w:t>
            </w:r>
            <w:r w:rsidR="00011229">
              <w:t>served in the military, regardless of whether that is on a part-time (e.g., Reserves) or full-time basis.</w:t>
            </w:r>
          </w:p>
          <w:p w14:paraId="0C496C80" w14:textId="56188407" w:rsidR="00BA02DE" w:rsidRPr="00BA02DE" w:rsidRDefault="008119B4" w:rsidP="004C28DA">
            <w:pPr>
              <w:pStyle w:val="ListParagraph"/>
              <w:numPr>
                <w:ilvl w:val="0"/>
                <w:numId w:val="24"/>
              </w:numPr>
            </w:pPr>
            <w:r w:rsidRPr="00BA02DE">
              <w:rPr>
                <w:i/>
                <w:iCs/>
              </w:rPr>
              <w:t xml:space="preserve">DON’T KNOW </w:t>
            </w:r>
            <w:r w:rsidR="006E3E43">
              <w:t>–</w:t>
            </w:r>
            <w:r w:rsidR="00B50603">
              <w:t xml:space="preserve"> The</w:t>
            </w:r>
            <w:r w:rsidR="006E3E43">
              <w:t xml:space="preserve"> </w:t>
            </w:r>
            <w:r w:rsidR="00B50603">
              <w:t>client is unsure if they ever served in the military, regardless of whether that is on a part-time (e.g., Reserves) or full-time basis.</w:t>
            </w:r>
          </w:p>
          <w:p w14:paraId="5DBBCD48" w14:textId="781157A5" w:rsidR="008C3527" w:rsidRPr="00EB28EA" w:rsidRDefault="008119B4" w:rsidP="004C28DA">
            <w:pPr>
              <w:pStyle w:val="ListParagraph"/>
              <w:numPr>
                <w:ilvl w:val="0"/>
                <w:numId w:val="24"/>
              </w:numPr>
            </w:pPr>
            <w:r w:rsidRPr="00BA02DE">
              <w:rPr>
                <w:i/>
                <w:iCs/>
              </w:rPr>
              <w:t xml:space="preserve">NOT APPLICABLE </w:t>
            </w:r>
            <w:r w:rsidR="006E3E43">
              <w:t xml:space="preserve">– The client is under 17 years old. </w:t>
            </w:r>
          </w:p>
        </w:tc>
      </w:tr>
      <w:tr w:rsidR="008C3527" w:rsidRPr="00EB28EA" w14:paraId="39AB2FA9" w14:textId="77777777" w:rsidTr="00AA612E">
        <w:tc>
          <w:tcPr>
            <w:tcW w:w="1800" w:type="dxa"/>
            <w:tcBorders>
              <w:top w:val="nil"/>
              <w:left w:val="nil"/>
              <w:bottom w:val="nil"/>
              <w:right w:val="nil"/>
            </w:tcBorders>
            <w:shd w:val="clear" w:color="auto" w:fill="F2F2F2" w:themeFill="background1" w:themeFillShade="F2"/>
          </w:tcPr>
          <w:p w14:paraId="2AB3672D"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29C65B59" w14:textId="7BA0D9AE" w:rsidR="008C3527" w:rsidRPr="00EB28EA" w:rsidRDefault="008C3527">
            <w:r>
              <w:t>None</w:t>
            </w:r>
          </w:p>
        </w:tc>
      </w:tr>
      <w:tr w:rsidR="008C3527" w:rsidRPr="00EB28EA" w14:paraId="366EFDA3" w14:textId="77777777" w:rsidTr="00AA612E">
        <w:tc>
          <w:tcPr>
            <w:tcW w:w="1800" w:type="dxa"/>
            <w:tcBorders>
              <w:top w:val="nil"/>
              <w:left w:val="nil"/>
              <w:bottom w:val="nil"/>
              <w:right w:val="nil"/>
            </w:tcBorders>
            <w:shd w:val="clear" w:color="auto" w:fill="F2F2F2" w:themeFill="background1" w:themeFillShade="F2"/>
          </w:tcPr>
          <w:p w14:paraId="7750476C" w14:textId="5A831AA5" w:rsidR="008C3527" w:rsidRPr="008C2E2E" w:rsidRDefault="008119B4">
            <w:pPr>
              <w:rPr>
                <w:b/>
                <w:bCs/>
              </w:rPr>
            </w:pPr>
            <w:r>
              <w:rPr>
                <w:b/>
                <w:bCs/>
              </w:rPr>
              <w:t>Additional Probes</w:t>
            </w:r>
          </w:p>
        </w:tc>
        <w:tc>
          <w:tcPr>
            <w:tcW w:w="7012" w:type="dxa"/>
            <w:tcBorders>
              <w:top w:val="nil"/>
              <w:left w:val="nil"/>
              <w:bottom w:val="nil"/>
              <w:right w:val="nil"/>
            </w:tcBorders>
          </w:tcPr>
          <w:p w14:paraId="22FBAC79" w14:textId="77777777" w:rsidR="008119B4" w:rsidRDefault="008119B4" w:rsidP="008119B4">
            <w:r>
              <w:t xml:space="preserve">This question is asking if the client has “ever” served in the military. </w:t>
            </w:r>
            <w:proofErr w:type="gramStart"/>
            <w:r>
              <w:t>Any and all</w:t>
            </w:r>
            <w:proofErr w:type="gramEnd"/>
            <w:r>
              <w:t xml:space="preserve"> forms of military service can be included as a positive response for this question. Military service would include </w:t>
            </w:r>
            <w:proofErr w:type="gramStart"/>
            <w:r>
              <w:t>any and all</w:t>
            </w:r>
            <w:proofErr w:type="gramEnd"/>
            <w:r>
              <w:t xml:space="preserve"> branches, any length of service, any discharge status, and any role in the military. </w:t>
            </w:r>
          </w:p>
          <w:p w14:paraId="5DD1030D" w14:textId="2C146F08" w:rsidR="008C3527" w:rsidRPr="00EB28EA" w:rsidRDefault="008119B4" w:rsidP="008119B4">
            <w:r>
              <w:t>Clients may ask about service in civilian law enforcement, police officers, or other civilian security jobs; these should not be included as military service for this question.</w:t>
            </w:r>
          </w:p>
        </w:tc>
      </w:tr>
      <w:tr w:rsidR="008C3527" w:rsidRPr="007212F2" w14:paraId="538D33F9" w14:textId="77777777" w:rsidTr="00AA612E">
        <w:tc>
          <w:tcPr>
            <w:tcW w:w="1800" w:type="dxa"/>
            <w:tcBorders>
              <w:top w:val="nil"/>
              <w:left w:val="nil"/>
              <w:bottom w:val="nil"/>
              <w:right w:val="nil"/>
            </w:tcBorders>
            <w:shd w:val="clear" w:color="auto" w:fill="F2F2F2" w:themeFill="background1" w:themeFillShade="F2"/>
          </w:tcPr>
          <w:p w14:paraId="5B052FFA"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4F1F3E7" w14:textId="6AF0E928" w:rsidR="008119B4" w:rsidRDefault="008119B4" w:rsidP="008119B4">
            <w:r w:rsidRPr="008119B4">
              <w:rPr>
                <w:i/>
                <w:iCs/>
              </w:rPr>
              <w:t>Armed Forces</w:t>
            </w:r>
            <w:r>
              <w:t>—A country</w:t>
            </w:r>
            <w:r w:rsidR="006427E8">
              <w:t>’</w:t>
            </w:r>
            <w:r>
              <w:t>s military forces. The U.S. armed forces include the Army, Navy, Air Force, Marine Corps, Space Force, and Coast Guard.</w:t>
            </w:r>
          </w:p>
          <w:p w14:paraId="1126B9E4" w14:textId="372D944D" w:rsidR="008119B4" w:rsidRDefault="008119B4" w:rsidP="008119B4">
            <w:r w:rsidRPr="008119B4">
              <w:rPr>
                <w:i/>
                <w:iCs/>
              </w:rPr>
              <w:t>Reserves</w:t>
            </w:r>
            <w:r>
              <w:t>—A member of the military that typically serve</w:t>
            </w:r>
            <w:r w:rsidR="004B722F">
              <w:t>s</w:t>
            </w:r>
            <w:r>
              <w:t xml:space="preserve"> </w:t>
            </w:r>
            <w:r w:rsidR="004B722F">
              <w:t>on</w:t>
            </w:r>
            <w:r>
              <w:t xml:space="preserve"> a part-time basis and are meant to augment the needs of the active-duty force in times of conflict or declared war.</w:t>
            </w:r>
          </w:p>
          <w:p w14:paraId="710E7AE2" w14:textId="6A9F0FAF" w:rsidR="008C3527" w:rsidRPr="007212F2" w:rsidRDefault="008119B4" w:rsidP="008119B4">
            <w:r w:rsidRPr="008119B4">
              <w:rPr>
                <w:i/>
                <w:iCs/>
              </w:rPr>
              <w:t>National Guard</w:t>
            </w:r>
            <w:r>
              <w:t xml:space="preserve">—A member of a state or territory force whose primary mission is to defend and respond to needs in that state or </w:t>
            </w:r>
            <w:r w:rsidR="00123156">
              <w:t>territory but</w:t>
            </w:r>
            <w:r>
              <w:t xml:space="preserve"> can also be activated for federal duty.</w:t>
            </w:r>
          </w:p>
        </w:tc>
      </w:tr>
      <w:tr w:rsidR="008C3527" w:rsidRPr="00EB28EA" w14:paraId="5F917735" w14:textId="77777777" w:rsidTr="00AA612E">
        <w:tc>
          <w:tcPr>
            <w:tcW w:w="1800" w:type="dxa"/>
            <w:tcBorders>
              <w:top w:val="nil"/>
              <w:left w:val="nil"/>
              <w:bottom w:val="nil"/>
              <w:right w:val="nil"/>
            </w:tcBorders>
            <w:shd w:val="clear" w:color="auto" w:fill="F2F2F2" w:themeFill="background1" w:themeFillShade="F2"/>
          </w:tcPr>
          <w:p w14:paraId="6B0FCBAB"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580554C2" w14:textId="77777777" w:rsidR="008C3527" w:rsidRPr="00EB28EA" w:rsidRDefault="008C3527">
            <w:r>
              <w:t>None</w:t>
            </w:r>
          </w:p>
        </w:tc>
      </w:tr>
      <w:tr w:rsidR="008C3527" w:rsidRPr="00417BAD" w14:paraId="61F387D6" w14:textId="77777777" w:rsidTr="00AA612E">
        <w:tc>
          <w:tcPr>
            <w:tcW w:w="1800" w:type="dxa"/>
            <w:tcBorders>
              <w:top w:val="nil"/>
              <w:left w:val="nil"/>
              <w:bottom w:val="nil"/>
              <w:right w:val="nil"/>
            </w:tcBorders>
            <w:shd w:val="clear" w:color="auto" w:fill="F2F2F2" w:themeFill="background1" w:themeFillShade="F2"/>
          </w:tcPr>
          <w:p w14:paraId="6A971933"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1AE976A" w14:textId="5E5A6125" w:rsidR="008C3527" w:rsidRPr="00417BAD" w:rsidRDefault="008119B4">
            <w:pPr>
              <w:rPr>
                <w:bCs/>
                <w:iCs/>
              </w:rPr>
            </w:pPr>
            <w:r w:rsidRPr="008119B4">
              <w:rPr>
                <w:bCs/>
                <w:iCs/>
              </w:rPr>
              <w:t xml:space="preserve">[REVISED] Based on revisions in 2022, this question was moved from the </w:t>
            </w:r>
            <w:r w:rsidR="00486DC8">
              <w:rPr>
                <w:bCs/>
                <w:iCs/>
              </w:rPr>
              <w:t>M</w:t>
            </w:r>
            <w:r w:rsidRPr="008119B4">
              <w:rPr>
                <w:bCs/>
                <w:iCs/>
              </w:rPr>
              <w:t xml:space="preserve">ilitary </w:t>
            </w:r>
            <w:r w:rsidR="00486DC8">
              <w:rPr>
                <w:bCs/>
                <w:iCs/>
              </w:rPr>
              <w:t>F</w:t>
            </w:r>
            <w:r w:rsidRPr="008119B4">
              <w:rPr>
                <w:bCs/>
                <w:iCs/>
              </w:rPr>
              <w:t xml:space="preserve">amily and </w:t>
            </w:r>
            <w:r w:rsidR="00486DC8">
              <w:rPr>
                <w:bCs/>
                <w:iCs/>
              </w:rPr>
              <w:t>D</w:t>
            </w:r>
            <w:r w:rsidRPr="008119B4">
              <w:rPr>
                <w:bCs/>
                <w:iCs/>
              </w:rPr>
              <w:t xml:space="preserve">eployment section to the </w:t>
            </w:r>
            <w:r w:rsidR="000C6D15">
              <w:rPr>
                <w:bCs/>
                <w:iCs/>
              </w:rPr>
              <w:t>D</w:t>
            </w:r>
            <w:r w:rsidR="000C6D15" w:rsidRPr="008119B4">
              <w:rPr>
                <w:bCs/>
                <w:iCs/>
              </w:rPr>
              <w:t>EMOGRAPHIC</w:t>
            </w:r>
            <w:r w:rsidR="000C6D15">
              <w:rPr>
                <w:bCs/>
                <w:iCs/>
              </w:rPr>
              <w:t xml:space="preserve"> DATA</w:t>
            </w:r>
            <w:r w:rsidRPr="008119B4">
              <w:rPr>
                <w:bCs/>
                <w:iCs/>
              </w:rPr>
              <w:t xml:space="preserve"> </w:t>
            </w:r>
            <w:r w:rsidR="00486DC8">
              <w:rPr>
                <w:bCs/>
                <w:iCs/>
              </w:rPr>
              <w:t xml:space="preserve">section </w:t>
            </w:r>
            <w:r w:rsidRPr="008119B4">
              <w:rPr>
                <w:bCs/>
                <w:iCs/>
              </w:rPr>
              <w:t xml:space="preserve">and simplified by removing the follow up question specifying which mission.  </w:t>
            </w:r>
          </w:p>
        </w:tc>
      </w:tr>
    </w:tbl>
    <w:p w14:paraId="138C98AB" w14:textId="6D086CBB" w:rsidR="008C3527" w:rsidRDefault="008C3527" w:rsidP="005F0721">
      <w:pPr>
        <w:pStyle w:val="BodyText"/>
      </w:pPr>
    </w:p>
    <w:p w14:paraId="229964ED" w14:textId="77777777" w:rsidR="00027415" w:rsidRDefault="00027415">
      <w:pPr>
        <w:spacing w:before="0" w:after="0" w:line="240" w:lineRule="auto"/>
        <w:rPr>
          <w:b/>
          <w:bCs/>
          <w:sz w:val="24"/>
          <w:szCs w:val="24"/>
        </w:rPr>
      </w:pPr>
      <w:r>
        <w:br w:type="page"/>
      </w:r>
    </w:p>
    <w:p w14:paraId="77403924" w14:textId="7A90DDC9" w:rsidR="008119B4" w:rsidRDefault="008119B4" w:rsidP="008119B4">
      <w:pPr>
        <w:pStyle w:val="Heading3"/>
      </w:pPr>
      <w:r>
        <w:lastRenderedPageBreak/>
        <w:t xml:space="preserve">7. [ADULT ONLY] </w:t>
      </w:r>
      <w:r w:rsidRPr="0092636A">
        <w:rPr>
          <w:i/>
          <w:iCs/>
        </w:rPr>
        <w:t>[IF QUESTION 6 IS YES]</w:t>
      </w:r>
      <w:r>
        <w:t xml:space="preserve"> Are you currently serving on active duty in the Armed Forces,</w:t>
      </w:r>
      <w:r>
        <w:rPr>
          <w:spacing w:val="-24"/>
        </w:rPr>
        <w:t xml:space="preserve"> </w:t>
      </w:r>
      <w:r>
        <w:t>the</w:t>
      </w:r>
      <w:r>
        <w:rPr>
          <w:spacing w:val="-1"/>
        </w:rPr>
        <w:t xml:space="preserve"> </w:t>
      </w:r>
      <w:r>
        <w:t>Reserves, or the National</w:t>
      </w:r>
      <w:r>
        <w:rPr>
          <w:spacing w:val="-8"/>
        </w:rPr>
        <w:t xml:space="preserve"> </w:t>
      </w:r>
      <w:r>
        <w:t>Guard?</w:t>
      </w:r>
    </w:p>
    <w:tbl>
      <w:tblPr>
        <w:tblStyle w:val="TableGrid1"/>
        <w:tblW w:w="0" w:type="auto"/>
        <w:tblInd w:w="15" w:type="dxa"/>
        <w:tblCellMar>
          <w:top w:w="115" w:type="dxa"/>
          <w:bottom w:w="115" w:type="dxa"/>
        </w:tblCellMar>
        <w:tblLook w:val="04A0" w:firstRow="1" w:lastRow="0" w:firstColumn="1" w:lastColumn="0" w:noHBand="0" w:noVBand="1"/>
      </w:tblPr>
      <w:tblGrid>
        <w:gridCol w:w="2318"/>
        <w:gridCol w:w="7012"/>
      </w:tblGrid>
      <w:tr w:rsidR="008C3527" w:rsidRPr="00C15747" w14:paraId="3D23B00C" w14:textId="77777777">
        <w:trPr>
          <w:trHeight w:val="482"/>
        </w:trPr>
        <w:tc>
          <w:tcPr>
            <w:tcW w:w="2318" w:type="dxa"/>
            <w:tcBorders>
              <w:top w:val="single" w:sz="12" w:space="0" w:color="auto"/>
              <w:left w:val="nil"/>
              <w:bottom w:val="nil"/>
              <w:right w:val="nil"/>
            </w:tcBorders>
            <w:shd w:val="clear" w:color="auto" w:fill="F2F2F2" w:themeFill="background1" w:themeFillShade="F2"/>
          </w:tcPr>
          <w:p w14:paraId="27055277"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239594E" w14:textId="0461A01A" w:rsidR="008C3527" w:rsidRPr="00C15747" w:rsidRDefault="008119B4">
            <w:r>
              <w:t>Client older than 16 years of age</w:t>
            </w:r>
            <w:r w:rsidR="00D8327E">
              <w:t>.</w:t>
            </w:r>
          </w:p>
        </w:tc>
      </w:tr>
      <w:tr w:rsidR="008C3527" w:rsidRPr="006F2DC5" w14:paraId="09CA3985" w14:textId="77777777">
        <w:tc>
          <w:tcPr>
            <w:tcW w:w="2318" w:type="dxa"/>
            <w:tcBorders>
              <w:top w:val="nil"/>
              <w:left w:val="nil"/>
              <w:bottom w:val="nil"/>
              <w:right w:val="nil"/>
            </w:tcBorders>
            <w:shd w:val="clear" w:color="auto" w:fill="F2F2F2" w:themeFill="background1" w:themeFillShade="F2"/>
          </w:tcPr>
          <w:p w14:paraId="1D25845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C9B6BC5" w14:textId="77777777" w:rsidR="008119B4" w:rsidRDefault="008119B4" w:rsidP="008119B4">
            <w:r>
              <w:t>The intent is to determine the client’s (if over 16 years old) current military status (at time of interview).</w:t>
            </w:r>
          </w:p>
          <w:p w14:paraId="01823B43" w14:textId="77777777" w:rsidR="008119B4" w:rsidRDefault="008119B4" w:rsidP="008119B4">
            <w:r>
              <w:t xml:space="preserve">This question differs from Question 6 in focusing specifically on active status. Clients who have been discharged for any reason or have retired would respond “No” to Question 7. </w:t>
            </w:r>
          </w:p>
          <w:p w14:paraId="64577256" w14:textId="677AB89E" w:rsidR="008C3527" w:rsidRPr="006F2DC5" w:rsidRDefault="008119B4">
            <w:r w:rsidRPr="00A763B2">
              <w:rPr>
                <w:i/>
                <w:iCs/>
              </w:rPr>
              <w:t>For further guidance:</w:t>
            </w:r>
            <w:r>
              <w:t xml:space="preserve"> SAMHSA stakeholders and grantees can receive technical assistance on the behavioral health needs of service members, veterans, and their families through the </w:t>
            </w:r>
            <w:r w:rsidRPr="009F16F3">
              <w:t>SAMHSA Service Members, Veterans, and their Families Technical Assistance (SMVF TA) Center</w:t>
            </w:r>
            <w:r>
              <w:t>.</w:t>
            </w:r>
            <w:r>
              <w:rPr>
                <w:rStyle w:val="FootnoteReference"/>
              </w:rPr>
              <w:footnoteReference w:id="13"/>
            </w:r>
          </w:p>
        </w:tc>
      </w:tr>
      <w:tr w:rsidR="008C3527" w:rsidRPr="00C651E6" w14:paraId="11BD7554" w14:textId="77777777">
        <w:tc>
          <w:tcPr>
            <w:tcW w:w="2318" w:type="dxa"/>
            <w:tcBorders>
              <w:top w:val="nil"/>
              <w:left w:val="nil"/>
              <w:bottom w:val="nil"/>
              <w:right w:val="nil"/>
            </w:tcBorders>
            <w:shd w:val="clear" w:color="auto" w:fill="F2F2F2" w:themeFill="background1" w:themeFillShade="F2"/>
          </w:tcPr>
          <w:p w14:paraId="2E0D597E" w14:textId="77777777" w:rsidR="008C3527" w:rsidRPr="008C2E2E" w:rsidRDefault="008C3527">
            <w:pPr>
              <w:rPr>
                <w:b/>
                <w:bCs/>
              </w:rPr>
            </w:pPr>
            <w:r>
              <w:rPr>
                <w:b/>
                <w:bCs/>
              </w:rPr>
              <w:t>Skip Pattern</w:t>
            </w:r>
          </w:p>
        </w:tc>
        <w:tc>
          <w:tcPr>
            <w:tcW w:w="7012" w:type="dxa"/>
            <w:tcBorders>
              <w:top w:val="nil"/>
              <w:left w:val="nil"/>
              <w:bottom w:val="nil"/>
              <w:right w:val="nil"/>
            </w:tcBorders>
          </w:tcPr>
          <w:p w14:paraId="512EF6C3" w14:textId="325173CF" w:rsidR="008C3527" w:rsidRPr="00C651E6" w:rsidRDefault="008119B4" w:rsidP="00453D90">
            <w:r w:rsidRPr="008119B4">
              <w:t>If the client is under 17 years old, go to Section A</w:t>
            </w:r>
            <w:r w:rsidR="009F4732">
              <w:t xml:space="preserve"> FUNCTIONING</w:t>
            </w:r>
            <w:r w:rsidR="003B6EFC">
              <w:t>.</w:t>
            </w:r>
          </w:p>
        </w:tc>
      </w:tr>
      <w:tr w:rsidR="008C3527" w:rsidRPr="00EB28EA" w14:paraId="2C0777A2" w14:textId="77777777">
        <w:tc>
          <w:tcPr>
            <w:tcW w:w="2318" w:type="dxa"/>
            <w:tcBorders>
              <w:top w:val="nil"/>
              <w:left w:val="nil"/>
              <w:bottom w:val="nil"/>
              <w:right w:val="nil"/>
            </w:tcBorders>
            <w:shd w:val="clear" w:color="auto" w:fill="F2F2F2" w:themeFill="background1" w:themeFillShade="F2"/>
          </w:tcPr>
          <w:p w14:paraId="2C4ACCDE"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7CB7CC1" w14:textId="77777777" w:rsidR="008119B4" w:rsidRPr="004610F2" w:rsidRDefault="008119B4" w:rsidP="004C28DA">
            <w:pPr>
              <w:pStyle w:val="ListParagraph"/>
              <w:numPr>
                <w:ilvl w:val="0"/>
                <w:numId w:val="25"/>
              </w:numPr>
            </w:pPr>
            <w:r w:rsidRPr="008119B4">
              <w:rPr>
                <w:i/>
                <w:iCs/>
              </w:rPr>
              <w:t>Yes—</w:t>
            </w:r>
            <w:r>
              <w:t>The client is currently serving in the military, regardless of whether that is on a part-time (e.g., Reserves) or full-time basis.</w:t>
            </w:r>
          </w:p>
          <w:p w14:paraId="747DC5F6" w14:textId="77777777" w:rsidR="008119B4" w:rsidRPr="008119B4" w:rsidRDefault="008119B4" w:rsidP="004C28DA">
            <w:pPr>
              <w:pStyle w:val="ListParagraph"/>
              <w:numPr>
                <w:ilvl w:val="0"/>
                <w:numId w:val="25"/>
              </w:numPr>
              <w:rPr>
                <w:i/>
                <w:iCs/>
              </w:rPr>
            </w:pPr>
            <w:r w:rsidRPr="008119B4">
              <w:rPr>
                <w:i/>
                <w:iCs/>
              </w:rPr>
              <w:t>No—</w:t>
            </w:r>
            <w:r>
              <w:t>The client is not currently serving in the military, regardless of whether that is on a part-time (e.g., Reserves) or full-time basis.</w:t>
            </w:r>
          </w:p>
          <w:p w14:paraId="18206F82" w14:textId="178B4833" w:rsidR="008119B4" w:rsidRPr="008119B4" w:rsidRDefault="008119B4" w:rsidP="004C28DA">
            <w:pPr>
              <w:pStyle w:val="ListParagraph"/>
              <w:numPr>
                <w:ilvl w:val="0"/>
                <w:numId w:val="25"/>
              </w:numPr>
              <w:rPr>
                <w:i/>
                <w:iCs/>
              </w:rPr>
            </w:pPr>
            <w:r w:rsidRPr="008119B4">
              <w:rPr>
                <w:i/>
                <w:iCs/>
              </w:rPr>
              <w:t>REFUSED</w:t>
            </w:r>
            <w:r w:rsidRPr="004610F2">
              <w:t>—</w:t>
            </w:r>
            <w:r w:rsidR="00247D62">
              <w:rPr>
                <w:iCs/>
              </w:rPr>
              <w:t xml:space="preserve">The client refuses to provide an answer </w:t>
            </w:r>
            <w:r w:rsidRPr="008119B4">
              <w:rPr>
                <w:iCs/>
              </w:rPr>
              <w:t>to the question.</w:t>
            </w:r>
          </w:p>
          <w:p w14:paraId="02CDCB93" w14:textId="0B814E3F" w:rsidR="008C3527" w:rsidRPr="008119B4" w:rsidRDefault="008119B4" w:rsidP="004C28DA">
            <w:pPr>
              <w:pStyle w:val="ListParagraph"/>
              <w:numPr>
                <w:ilvl w:val="0"/>
                <w:numId w:val="25"/>
              </w:numPr>
              <w:rPr>
                <w:i/>
                <w:iCs/>
              </w:rPr>
            </w:pPr>
            <w:r w:rsidRPr="008119B4">
              <w:rPr>
                <w:i/>
                <w:iCs/>
              </w:rPr>
              <w:t>DON’T KNOW</w:t>
            </w:r>
            <w:r>
              <w:t xml:space="preserve">—The client is unsure if they are or are </w:t>
            </w:r>
            <w:r w:rsidR="00486DC8">
              <w:t xml:space="preserve">not </w:t>
            </w:r>
            <w:r>
              <w:t>serving in the military, regardless of whether that is on a part-time (e.g., Reserves) or full-time basis.</w:t>
            </w:r>
          </w:p>
        </w:tc>
      </w:tr>
      <w:tr w:rsidR="008C3527" w:rsidRPr="00EB28EA" w14:paraId="50B015C1" w14:textId="77777777">
        <w:tc>
          <w:tcPr>
            <w:tcW w:w="2318" w:type="dxa"/>
            <w:tcBorders>
              <w:top w:val="nil"/>
              <w:left w:val="nil"/>
              <w:bottom w:val="nil"/>
              <w:right w:val="nil"/>
            </w:tcBorders>
            <w:shd w:val="clear" w:color="auto" w:fill="F2F2F2" w:themeFill="background1" w:themeFillShade="F2"/>
          </w:tcPr>
          <w:p w14:paraId="3585424B"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2A7E7736" w14:textId="6CCFCA4D" w:rsidR="008C3527" w:rsidRPr="00EB28EA" w:rsidRDefault="008C3527">
            <w:r>
              <w:t>None</w:t>
            </w:r>
          </w:p>
        </w:tc>
      </w:tr>
      <w:tr w:rsidR="008C3527" w:rsidRPr="00EB28EA" w14:paraId="45759472" w14:textId="77777777">
        <w:tc>
          <w:tcPr>
            <w:tcW w:w="2318" w:type="dxa"/>
            <w:tcBorders>
              <w:top w:val="nil"/>
              <w:left w:val="nil"/>
              <w:bottom w:val="nil"/>
              <w:right w:val="nil"/>
            </w:tcBorders>
            <w:shd w:val="clear" w:color="auto" w:fill="F2F2F2" w:themeFill="background1" w:themeFillShade="F2"/>
          </w:tcPr>
          <w:p w14:paraId="0E3F5D5D" w14:textId="1DEF1E09" w:rsidR="008C3527" w:rsidRPr="008C2E2E" w:rsidRDefault="008119B4">
            <w:pPr>
              <w:rPr>
                <w:b/>
                <w:bCs/>
              </w:rPr>
            </w:pPr>
            <w:r>
              <w:rPr>
                <w:b/>
                <w:bCs/>
              </w:rPr>
              <w:t>Additional Probes</w:t>
            </w:r>
          </w:p>
        </w:tc>
        <w:tc>
          <w:tcPr>
            <w:tcW w:w="7012" w:type="dxa"/>
            <w:tcBorders>
              <w:top w:val="nil"/>
              <w:left w:val="nil"/>
              <w:bottom w:val="nil"/>
              <w:right w:val="nil"/>
            </w:tcBorders>
          </w:tcPr>
          <w:p w14:paraId="2FED80DE" w14:textId="6E66AF28" w:rsidR="008C3527" w:rsidRPr="00EB28EA" w:rsidRDefault="003E6ACF" w:rsidP="003E6ACF">
            <w:r>
              <w:t xml:space="preserve">If the client responded to Question 6 by using the past tense or indicating </w:t>
            </w:r>
            <w:r w:rsidR="006427E8">
              <w:t xml:space="preserve">they </w:t>
            </w:r>
            <w:r>
              <w:t xml:space="preserve">had served many years ago, for example in the Vietnam war, you may prompt further to explore if the service is active. </w:t>
            </w:r>
          </w:p>
        </w:tc>
      </w:tr>
      <w:tr w:rsidR="008C3527" w:rsidRPr="007212F2" w14:paraId="586000DF" w14:textId="77777777">
        <w:tc>
          <w:tcPr>
            <w:tcW w:w="2318" w:type="dxa"/>
            <w:tcBorders>
              <w:top w:val="nil"/>
              <w:left w:val="nil"/>
              <w:bottom w:val="nil"/>
              <w:right w:val="nil"/>
            </w:tcBorders>
            <w:shd w:val="clear" w:color="auto" w:fill="F2F2F2" w:themeFill="background1" w:themeFillShade="F2"/>
          </w:tcPr>
          <w:p w14:paraId="4ACCC469" w14:textId="77777777" w:rsidR="008C3527" w:rsidRPr="008C2E2E" w:rsidRDefault="008C3527">
            <w:pPr>
              <w:rPr>
                <w:b/>
                <w:bCs/>
              </w:rPr>
            </w:pPr>
            <w:r>
              <w:rPr>
                <w:b/>
                <w:bCs/>
              </w:rPr>
              <w:t>Coding Topics</w:t>
            </w:r>
          </w:p>
        </w:tc>
        <w:tc>
          <w:tcPr>
            <w:tcW w:w="7012" w:type="dxa"/>
            <w:tcBorders>
              <w:top w:val="nil"/>
              <w:left w:val="nil"/>
              <w:bottom w:val="nil"/>
              <w:right w:val="nil"/>
            </w:tcBorders>
          </w:tcPr>
          <w:p w14:paraId="2C97D8AC" w14:textId="3B91339F" w:rsidR="008C3527" w:rsidRPr="007212F2" w:rsidRDefault="008119B4">
            <w:r w:rsidRPr="008119B4">
              <w:rPr>
                <w:i/>
                <w:iCs/>
              </w:rPr>
              <w:t>Active Duty</w:t>
            </w:r>
            <w:r w:rsidRPr="008119B4">
              <w:t xml:space="preserve">—The client is currently serving in the military, regardless of whether that is on a part-time (e.g., Reserves) or full-time basis. Active duty </w:t>
            </w:r>
            <w:r w:rsidRPr="008119B4">
              <w:lastRenderedPageBreak/>
              <w:t>applies regardless of whether the service member is deployed to a foreign location or not.</w:t>
            </w:r>
          </w:p>
        </w:tc>
      </w:tr>
      <w:tr w:rsidR="008C3527" w:rsidRPr="00EB28EA" w14:paraId="0B297DC2" w14:textId="77777777">
        <w:tc>
          <w:tcPr>
            <w:tcW w:w="2318" w:type="dxa"/>
            <w:tcBorders>
              <w:top w:val="nil"/>
              <w:left w:val="nil"/>
              <w:bottom w:val="nil"/>
              <w:right w:val="nil"/>
            </w:tcBorders>
            <w:shd w:val="clear" w:color="auto" w:fill="F2F2F2" w:themeFill="background1" w:themeFillShade="F2"/>
          </w:tcPr>
          <w:p w14:paraId="760E424D" w14:textId="77777777" w:rsidR="008C3527" w:rsidRPr="008C2E2E" w:rsidRDefault="008C3527">
            <w:pPr>
              <w:rPr>
                <w:b/>
                <w:bCs/>
              </w:rPr>
            </w:pPr>
            <w:r>
              <w:rPr>
                <w:b/>
                <w:bCs/>
              </w:rPr>
              <w:lastRenderedPageBreak/>
              <w:t>Cross-Check Items</w:t>
            </w:r>
          </w:p>
        </w:tc>
        <w:tc>
          <w:tcPr>
            <w:tcW w:w="7012" w:type="dxa"/>
            <w:tcBorders>
              <w:top w:val="nil"/>
              <w:left w:val="nil"/>
              <w:bottom w:val="nil"/>
              <w:right w:val="nil"/>
            </w:tcBorders>
          </w:tcPr>
          <w:p w14:paraId="3BE30A55" w14:textId="77777777" w:rsidR="008119B4" w:rsidRDefault="008119B4" w:rsidP="008119B4">
            <w:proofErr w:type="gramStart"/>
            <w:r>
              <w:t>Any and all</w:t>
            </w:r>
            <w:proofErr w:type="gramEnd"/>
            <w:r>
              <w:t xml:space="preserve"> forms of military service can be included as a positive response for this question. Military service would include </w:t>
            </w:r>
            <w:proofErr w:type="gramStart"/>
            <w:r>
              <w:t>any and all</w:t>
            </w:r>
            <w:proofErr w:type="gramEnd"/>
            <w:r>
              <w:t xml:space="preserve"> branches, any length of service, any deployment experience, and any role in the military. </w:t>
            </w:r>
          </w:p>
          <w:p w14:paraId="1C127544" w14:textId="10103EF1" w:rsidR="008C3527" w:rsidRPr="00EB28EA" w:rsidRDefault="008119B4" w:rsidP="008119B4">
            <w:r>
              <w:t>Clients may ask about service in civilian law enforcement, police officers, or other civilian security jobs; these should not be included as military service for this question.</w:t>
            </w:r>
          </w:p>
        </w:tc>
      </w:tr>
      <w:tr w:rsidR="008C3527" w:rsidRPr="00417BAD" w14:paraId="2BB8E802" w14:textId="77777777">
        <w:tc>
          <w:tcPr>
            <w:tcW w:w="2318" w:type="dxa"/>
            <w:tcBorders>
              <w:top w:val="nil"/>
              <w:left w:val="nil"/>
              <w:bottom w:val="nil"/>
              <w:right w:val="nil"/>
            </w:tcBorders>
            <w:shd w:val="clear" w:color="auto" w:fill="F2F2F2" w:themeFill="background1" w:themeFillShade="F2"/>
          </w:tcPr>
          <w:p w14:paraId="51CA3CF7"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691A021" w14:textId="4900E252" w:rsidR="008C3527" w:rsidRPr="00417BAD" w:rsidRDefault="003E6ACF" w:rsidP="003E6ACF">
            <w:r w:rsidRPr="00B409DD">
              <w:t xml:space="preserve">[REVISED] </w:t>
            </w:r>
            <w:r w:rsidRPr="00E2439E">
              <w:t xml:space="preserve">Based on revisions in 2022, this question was moved from the </w:t>
            </w:r>
            <w:r w:rsidR="00486DC8">
              <w:t>M</w:t>
            </w:r>
            <w:r>
              <w:t xml:space="preserve">ilitary </w:t>
            </w:r>
            <w:r w:rsidR="00486DC8">
              <w:t>F</w:t>
            </w:r>
            <w:r>
              <w:t xml:space="preserve">amily and </w:t>
            </w:r>
            <w:r w:rsidR="00486DC8">
              <w:t>D</w:t>
            </w:r>
            <w:r>
              <w:t>eployment</w:t>
            </w:r>
            <w:r w:rsidRPr="00E2439E">
              <w:t xml:space="preserve"> section to the </w:t>
            </w:r>
            <w:r w:rsidR="000C6D15">
              <w:t>DEMOGRAPHIC DATA</w:t>
            </w:r>
            <w:r w:rsidRPr="00E2439E">
              <w:t xml:space="preserve"> </w:t>
            </w:r>
            <w:r w:rsidR="0031329E">
              <w:t xml:space="preserve">section </w:t>
            </w:r>
            <w:r>
              <w:t>and simplified by removing the follow up question</w:t>
            </w:r>
            <w:r w:rsidRPr="00E2439E">
              <w:t>.</w:t>
            </w:r>
            <w:r w:rsidR="008C3527">
              <w:t xml:space="preserve"> </w:t>
            </w:r>
          </w:p>
        </w:tc>
      </w:tr>
    </w:tbl>
    <w:p w14:paraId="53341160" w14:textId="77777777" w:rsidR="008C3527" w:rsidRDefault="008C3527" w:rsidP="00D339AF">
      <w:pPr>
        <w:pStyle w:val="BodyText2"/>
        <w:spacing w:before="240"/>
      </w:pPr>
    </w:p>
    <w:p w14:paraId="71C82A22" w14:textId="77777777" w:rsidR="008C3527" w:rsidRDefault="008C3527" w:rsidP="00D339AF">
      <w:pPr>
        <w:pStyle w:val="BodyText2"/>
        <w:spacing w:before="240"/>
      </w:pPr>
    </w:p>
    <w:p w14:paraId="2DA92350" w14:textId="77777777" w:rsidR="00027415" w:rsidRDefault="00027415">
      <w:pPr>
        <w:spacing w:before="0" w:after="0" w:line="240" w:lineRule="auto"/>
        <w:rPr>
          <w:rFonts w:ascii="Times New Roman Bold" w:hAnsi="Times New Roman Bold"/>
          <w:b/>
          <w:bCs/>
          <w:sz w:val="32"/>
          <w:szCs w:val="24"/>
        </w:rPr>
      </w:pPr>
      <w:r>
        <w:br w:type="page"/>
      </w:r>
    </w:p>
    <w:p w14:paraId="0DDEDA5A" w14:textId="0DB67983" w:rsidR="005D048F" w:rsidRPr="00815D66" w:rsidRDefault="00D03C04" w:rsidP="00BC4BE8">
      <w:pPr>
        <w:pStyle w:val="Heading2large-font"/>
      </w:pPr>
      <w:bookmarkStart w:id="36" w:name="_Toc121212997"/>
      <w:r>
        <w:lastRenderedPageBreak/>
        <w:t>A.</w:t>
      </w:r>
      <w:r w:rsidR="001A688E">
        <w:t xml:space="preserve"> </w:t>
      </w:r>
      <w:r w:rsidR="00815D66" w:rsidRPr="00815D66">
        <w:t>Functioning</w:t>
      </w:r>
      <w:bookmarkEnd w:id="36"/>
    </w:p>
    <w:p w14:paraId="4AA0261E" w14:textId="2D3370EB" w:rsidR="00E74BD4" w:rsidRDefault="003032F2" w:rsidP="00027415">
      <w:r>
        <w:t>This section pertains to issues of emotional/mental health</w:t>
      </w:r>
      <w:r w:rsidR="00BE3468">
        <w:t xml:space="preserve"> and daily functioning</w:t>
      </w:r>
      <w:r>
        <w:t xml:space="preserve">. </w:t>
      </w:r>
      <w:r w:rsidR="00E74BD4">
        <w:t xml:space="preserve">Introduce the section to the client or caregiver, for example by saying: “This section of the interview asks about your </w:t>
      </w:r>
      <w:r w:rsidR="00B244AA">
        <w:t>day-to-day</w:t>
      </w:r>
      <w:r w:rsidR="00E74BD4">
        <w:t xml:space="preserve"> functioning.”</w:t>
      </w:r>
    </w:p>
    <w:p w14:paraId="01734364" w14:textId="631C2ABB" w:rsidR="008F5EA1" w:rsidRDefault="003032F2" w:rsidP="00027415">
      <w:r>
        <w:t xml:space="preserve">The scales in this section ask the </w:t>
      </w:r>
      <w:r w:rsidR="00001441">
        <w:t>client</w:t>
      </w:r>
      <w:r>
        <w:t xml:space="preserve"> to report on </w:t>
      </w:r>
      <w:r w:rsidR="009F4BC3">
        <w:t>their</w:t>
      </w:r>
      <w:r>
        <w:t xml:space="preserve"> perception of </w:t>
      </w:r>
      <w:r w:rsidR="009F4BC3">
        <w:t>their</w:t>
      </w:r>
      <w:r>
        <w:t xml:space="preserve"> current </w:t>
      </w:r>
      <w:r w:rsidR="00BE3468">
        <w:t xml:space="preserve">mental </w:t>
      </w:r>
      <w:r>
        <w:t>health</w:t>
      </w:r>
      <w:r w:rsidR="00BE3468">
        <w:t xml:space="preserve"> and</w:t>
      </w:r>
      <w:r>
        <w:t xml:space="preserve"> daily functioning. Do not read </w:t>
      </w:r>
      <w:r w:rsidR="00197CAB">
        <w:t>NO RESPONSE/</w:t>
      </w:r>
      <w:r>
        <w:t>REFUSED</w:t>
      </w:r>
      <w:r w:rsidR="00197CAB">
        <w:t xml:space="preserve"> </w:t>
      </w:r>
      <w:r>
        <w:t>as options.</w:t>
      </w:r>
    </w:p>
    <w:p w14:paraId="6F342B53" w14:textId="77777777" w:rsidR="00027415" w:rsidRPr="0044002E" w:rsidRDefault="00027415" w:rsidP="00027415">
      <w:pPr>
        <w:pStyle w:val="Heading3"/>
      </w:pPr>
      <w:r>
        <w:t>Section Instructions</w:t>
      </w:r>
    </w:p>
    <w:p w14:paraId="3F6F0A69" w14:textId="336C3C50" w:rsidR="00027415" w:rsidRDefault="00027415" w:rsidP="00027415">
      <w:r>
        <w:t xml:space="preserve">Section A </w:t>
      </w:r>
      <w:r w:rsidR="00152B79">
        <w:t>FUNCTIONING</w:t>
      </w:r>
      <w:r w:rsidRPr="00C15747">
        <w:t xml:space="preserve"> information is </w:t>
      </w:r>
      <w:r>
        <w:t>asked of the client</w:t>
      </w:r>
      <w:r w:rsidRPr="00C15747">
        <w:t xml:space="preserve"> at BASELINE</w:t>
      </w:r>
      <w:r>
        <w:t>, REASSESSMENT, and DISCHARGE when an interview is conducted</w:t>
      </w:r>
      <w:r w:rsidRPr="00C15747">
        <w:t>.</w:t>
      </w:r>
    </w:p>
    <w:p w14:paraId="08E25DC6" w14:textId="67CB2904" w:rsidR="00027415" w:rsidRDefault="00027415" w:rsidP="00027415">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77F15DE9" w14:textId="77777777" w:rsidR="00027415" w:rsidRDefault="00027415" w:rsidP="00027415"/>
    <w:p w14:paraId="312797E4" w14:textId="15FD219E" w:rsidR="0042613B" w:rsidRPr="0018464E" w:rsidRDefault="001A688E" w:rsidP="001A688E">
      <w:pPr>
        <w:pStyle w:val="Heading3"/>
      </w:pPr>
      <w:r>
        <w:t xml:space="preserve">1. </w:t>
      </w:r>
      <w:r w:rsidR="0042613B" w:rsidRPr="0018464E">
        <w:t>How would you rate your [your child’s] overall mental health right</w:t>
      </w:r>
      <w:r w:rsidR="0042613B" w:rsidRPr="0018464E">
        <w:rPr>
          <w:spacing w:val="-4"/>
        </w:rPr>
        <w:t xml:space="preserve"> </w:t>
      </w:r>
      <w:r w:rsidR="0042613B" w:rsidRPr="0018464E">
        <w:t>now?</w:t>
      </w:r>
    </w:p>
    <w:tbl>
      <w:tblPr>
        <w:tblStyle w:val="TableGrid1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75B66FB"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0FB6B0D6"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6EAABE82" w14:textId="542F05CD" w:rsidR="008C3527" w:rsidRPr="00C15747" w:rsidRDefault="0018464E">
            <w:r>
              <w:t>Client or caregiver</w:t>
            </w:r>
            <w:r w:rsidR="00A057F4">
              <w:t>.</w:t>
            </w:r>
          </w:p>
        </w:tc>
      </w:tr>
      <w:tr w:rsidR="008C3527" w:rsidRPr="006F2DC5" w14:paraId="7BB2B041" w14:textId="77777777" w:rsidTr="00AA612E">
        <w:tc>
          <w:tcPr>
            <w:tcW w:w="1800" w:type="dxa"/>
            <w:tcBorders>
              <w:top w:val="nil"/>
              <w:left w:val="nil"/>
              <w:bottom w:val="nil"/>
              <w:right w:val="nil"/>
            </w:tcBorders>
            <w:shd w:val="clear" w:color="auto" w:fill="F2F2F2" w:themeFill="background1" w:themeFillShade="F2"/>
          </w:tcPr>
          <w:p w14:paraId="788A786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12AF5A8" w14:textId="0E322BEE" w:rsidR="00BD2FC6" w:rsidRDefault="00BD2FC6" w:rsidP="00BD2FC6">
            <w:r>
              <w:t>The intent is to determine information about the client’s self-report of their overall mental health status at the time of the interview. This question applies to emotional and/or mental health</w:t>
            </w:r>
            <w:r w:rsidR="00CE3D36">
              <w:t>.</w:t>
            </w:r>
            <w:r>
              <w:t xml:space="preserve"> </w:t>
            </w:r>
          </w:p>
          <w:p w14:paraId="2AB1A278" w14:textId="4698290D" w:rsidR="008C3527" w:rsidRPr="006F2DC5" w:rsidRDefault="00BD2FC6">
            <w:r>
              <w:t>For this item, read the question and response choices ranging from “Excellent” to “Poor” and record the client’s answer.</w:t>
            </w:r>
          </w:p>
        </w:tc>
      </w:tr>
      <w:tr w:rsidR="008C3527" w:rsidRPr="00C651E6" w14:paraId="4A80B2DE" w14:textId="77777777" w:rsidTr="00AA612E">
        <w:tc>
          <w:tcPr>
            <w:tcW w:w="1800" w:type="dxa"/>
            <w:tcBorders>
              <w:top w:val="nil"/>
              <w:left w:val="nil"/>
              <w:bottom w:val="nil"/>
              <w:right w:val="nil"/>
            </w:tcBorders>
            <w:shd w:val="clear" w:color="auto" w:fill="F2F2F2" w:themeFill="background1" w:themeFillShade="F2"/>
          </w:tcPr>
          <w:p w14:paraId="1120A594" w14:textId="77777777" w:rsidR="008C3527" w:rsidRPr="008C2E2E" w:rsidRDefault="008C3527">
            <w:pPr>
              <w:rPr>
                <w:b/>
                <w:bCs/>
              </w:rPr>
            </w:pPr>
            <w:r>
              <w:rPr>
                <w:b/>
                <w:bCs/>
              </w:rPr>
              <w:t>Skip Pattern</w:t>
            </w:r>
          </w:p>
        </w:tc>
        <w:tc>
          <w:tcPr>
            <w:tcW w:w="7012" w:type="dxa"/>
            <w:tcBorders>
              <w:top w:val="nil"/>
              <w:left w:val="nil"/>
              <w:bottom w:val="nil"/>
              <w:right w:val="nil"/>
            </w:tcBorders>
          </w:tcPr>
          <w:p w14:paraId="2C7CCAE6" w14:textId="0D34350D" w:rsidR="008C3527" w:rsidRPr="00C651E6" w:rsidRDefault="00BD2FC6">
            <w:r>
              <w:t>None</w:t>
            </w:r>
            <w:r w:rsidR="008C3527">
              <w:t xml:space="preserve"> </w:t>
            </w:r>
          </w:p>
        </w:tc>
      </w:tr>
      <w:tr w:rsidR="008C3527" w:rsidRPr="00EB28EA" w14:paraId="244E8393" w14:textId="77777777" w:rsidTr="00AA612E">
        <w:tc>
          <w:tcPr>
            <w:tcW w:w="1800" w:type="dxa"/>
            <w:tcBorders>
              <w:top w:val="nil"/>
              <w:left w:val="nil"/>
              <w:bottom w:val="nil"/>
              <w:right w:val="nil"/>
            </w:tcBorders>
            <w:shd w:val="clear" w:color="auto" w:fill="F2F2F2" w:themeFill="background1" w:themeFillShade="F2"/>
          </w:tcPr>
          <w:p w14:paraId="465ADC45"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4184C8A8" w14:textId="77777777" w:rsidR="0042613B" w:rsidRDefault="0042613B" w:rsidP="0042613B">
            <w:r>
              <w:t>Select one of the following response options</w:t>
            </w:r>
          </w:p>
          <w:p w14:paraId="1E129D31" w14:textId="1042D1EF" w:rsidR="0042613B" w:rsidRPr="00BA02DE" w:rsidRDefault="0042613B" w:rsidP="004C28DA">
            <w:pPr>
              <w:pStyle w:val="ListParagraph"/>
              <w:numPr>
                <w:ilvl w:val="0"/>
                <w:numId w:val="26"/>
              </w:numPr>
              <w:rPr>
                <w:b/>
              </w:rPr>
            </w:pPr>
            <w:r w:rsidRPr="00BA02DE">
              <w:rPr>
                <w:i/>
                <w:iCs/>
              </w:rPr>
              <w:t>Excellent</w:t>
            </w:r>
          </w:p>
          <w:p w14:paraId="6E7C726C" w14:textId="0253D72F" w:rsidR="00BA02DE" w:rsidRPr="00BA02DE" w:rsidRDefault="00BA02DE" w:rsidP="004C28DA">
            <w:pPr>
              <w:pStyle w:val="ListParagraph"/>
              <w:numPr>
                <w:ilvl w:val="0"/>
                <w:numId w:val="26"/>
              </w:numPr>
              <w:rPr>
                <w:bCs/>
              </w:rPr>
            </w:pPr>
            <w:r w:rsidRPr="00BA02DE">
              <w:rPr>
                <w:bCs/>
                <w:i/>
                <w:iCs/>
              </w:rPr>
              <w:t>Very Good</w:t>
            </w:r>
          </w:p>
          <w:p w14:paraId="1FE97652" w14:textId="4680D671" w:rsidR="00BA02DE" w:rsidRPr="00BA02DE" w:rsidRDefault="00BA02DE" w:rsidP="004C28DA">
            <w:pPr>
              <w:pStyle w:val="ListParagraph"/>
              <w:numPr>
                <w:ilvl w:val="0"/>
                <w:numId w:val="26"/>
              </w:numPr>
              <w:rPr>
                <w:bCs/>
              </w:rPr>
            </w:pPr>
            <w:r w:rsidRPr="00BA02DE">
              <w:rPr>
                <w:bCs/>
                <w:i/>
                <w:iCs/>
              </w:rPr>
              <w:t>Good</w:t>
            </w:r>
          </w:p>
          <w:p w14:paraId="57AF779A" w14:textId="5520A154" w:rsidR="00BA02DE" w:rsidRPr="00BA02DE" w:rsidRDefault="00BA02DE" w:rsidP="004C28DA">
            <w:pPr>
              <w:pStyle w:val="ListParagraph"/>
              <w:numPr>
                <w:ilvl w:val="0"/>
                <w:numId w:val="26"/>
              </w:numPr>
              <w:rPr>
                <w:bCs/>
              </w:rPr>
            </w:pPr>
            <w:r w:rsidRPr="00BA02DE">
              <w:rPr>
                <w:bCs/>
                <w:i/>
                <w:iCs/>
              </w:rPr>
              <w:t>Fair</w:t>
            </w:r>
          </w:p>
          <w:p w14:paraId="5FD9E808" w14:textId="7EE8F7E4" w:rsidR="00BA02DE" w:rsidRPr="00BA02DE" w:rsidRDefault="00BA02DE" w:rsidP="004C28DA">
            <w:pPr>
              <w:pStyle w:val="ListParagraph"/>
              <w:numPr>
                <w:ilvl w:val="0"/>
                <w:numId w:val="26"/>
              </w:numPr>
              <w:rPr>
                <w:bCs/>
              </w:rPr>
            </w:pPr>
            <w:r w:rsidRPr="00BA02DE">
              <w:rPr>
                <w:bCs/>
                <w:i/>
                <w:iCs/>
              </w:rPr>
              <w:t>Poor</w:t>
            </w:r>
          </w:p>
          <w:p w14:paraId="58007327" w14:textId="0A623F81" w:rsidR="008C3527" w:rsidRPr="00BA02DE" w:rsidRDefault="00BA02DE" w:rsidP="004C28DA">
            <w:pPr>
              <w:pStyle w:val="ListParagraph"/>
              <w:numPr>
                <w:ilvl w:val="0"/>
                <w:numId w:val="26"/>
              </w:numPr>
              <w:rPr>
                <w:b/>
              </w:rPr>
            </w:pPr>
            <w:r w:rsidRPr="00BA02DE">
              <w:rPr>
                <w:bCs/>
                <w:i/>
                <w:iCs/>
              </w:rPr>
              <w:t>NO RESPONSE/REFUSED</w:t>
            </w:r>
          </w:p>
        </w:tc>
      </w:tr>
      <w:tr w:rsidR="008C3527" w:rsidRPr="00EB28EA" w14:paraId="4EF1461A" w14:textId="77777777" w:rsidTr="00AA612E">
        <w:tc>
          <w:tcPr>
            <w:tcW w:w="1800" w:type="dxa"/>
            <w:tcBorders>
              <w:top w:val="nil"/>
              <w:left w:val="nil"/>
              <w:bottom w:val="nil"/>
              <w:right w:val="nil"/>
            </w:tcBorders>
            <w:shd w:val="clear" w:color="auto" w:fill="F2F2F2" w:themeFill="background1" w:themeFillShade="F2"/>
          </w:tcPr>
          <w:p w14:paraId="731A6129"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7FED5560" w14:textId="726332D8" w:rsidR="008C3527" w:rsidRPr="00EB28EA" w:rsidRDefault="008C3527">
            <w:r>
              <w:t>None</w:t>
            </w:r>
          </w:p>
        </w:tc>
      </w:tr>
      <w:tr w:rsidR="008C3527" w:rsidRPr="00EB28EA" w14:paraId="20287940" w14:textId="77777777" w:rsidTr="00AA612E">
        <w:tc>
          <w:tcPr>
            <w:tcW w:w="1800" w:type="dxa"/>
            <w:tcBorders>
              <w:top w:val="nil"/>
              <w:left w:val="nil"/>
              <w:bottom w:val="nil"/>
              <w:right w:val="nil"/>
            </w:tcBorders>
            <w:shd w:val="clear" w:color="auto" w:fill="F2F2F2" w:themeFill="background1" w:themeFillShade="F2"/>
          </w:tcPr>
          <w:p w14:paraId="191B2199" w14:textId="6EF73EBD" w:rsidR="008C3527" w:rsidRPr="008C2E2E" w:rsidRDefault="00BD2FC6">
            <w:pPr>
              <w:rPr>
                <w:b/>
                <w:bCs/>
              </w:rPr>
            </w:pPr>
            <w:r>
              <w:rPr>
                <w:b/>
                <w:bCs/>
              </w:rPr>
              <w:lastRenderedPageBreak/>
              <w:t>Additional Probes</w:t>
            </w:r>
          </w:p>
        </w:tc>
        <w:tc>
          <w:tcPr>
            <w:tcW w:w="7012" w:type="dxa"/>
            <w:tcBorders>
              <w:top w:val="nil"/>
              <w:left w:val="nil"/>
              <w:bottom w:val="nil"/>
              <w:right w:val="nil"/>
            </w:tcBorders>
          </w:tcPr>
          <w:p w14:paraId="40E4AF5E" w14:textId="555D7A15" w:rsidR="008C3527" w:rsidRPr="00EB28EA" w:rsidRDefault="00BD2FC6">
            <w:r>
              <w:t xml:space="preserve">If needed, clarify that the question refers to emotional and/or mental health, not physical health. Acknowledge that the two may be </w:t>
            </w:r>
            <w:r w:rsidR="00153FB5">
              <w:t>related but</w:t>
            </w:r>
            <w:r>
              <w:t xml:space="preserve"> encourage the client or caregiver to consider their emotions and feelings in responding. Mental health is not defined as the absence of mental illness, rather it is a person’s condition </w:t>
            </w:r>
            <w:r w:rsidR="00970145">
              <w:t>regarding</w:t>
            </w:r>
            <w:r>
              <w:t xml:space="preserve"> their resilience, psychological and emotional well-being.</w:t>
            </w:r>
          </w:p>
        </w:tc>
      </w:tr>
      <w:tr w:rsidR="008C3527" w:rsidRPr="007212F2" w14:paraId="4313B82F" w14:textId="77777777" w:rsidTr="00AA612E">
        <w:tc>
          <w:tcPr>
            <w:tcW w:w="1800" w:type="dxa"/>
            <w:tcBorders>
              <w:top w:val="nil"/>
              <w:left w:val="nil"/>
              <w:bottom w:val="nil"/>
              <w:right w:val="nil"/>
            </w:tcBorders>
            <w:shd w:val="clear" w:color="auto" w:fill="F2F2F2" w:themeFill="background1" w:themeFillShade="F2"/>
          </w:tcPr>
          <w:p w14:paraId="4BC04665" w14:textId="77777777" w:rsidR="008C3527" w:rsidRPr="008C2E2E" w:rsidRDefault="008C3527">
            <w:pPr>
              <w:rPr>
                <w:b/>
                <w:bCs/>
              </w:rPr>
            </w:pPr>
            <w:r>
              <w:rPr>
                <w:b/>
                <w:bCs/>
              </w:rPr>
              <w:t>Coding Topics</w:t>
            </w:r>
          </w:p>
        </w:tc>
        <w:tc>
          <w:tcPr>
            <w:tcW w:w="7012" w:type="dxa"/>
            <w:tcBorders>
              <w:top w:val="nil"/>
              <w:left w:val="nil"/>
              <w:bottom w:val="nil"/>
              <w:right w:val="nil"/>
            </w:tcBorders>
          </w:tcPr>
          <w:p w14:paraId="2A5968BC" w14:textId="77777777" w:rsidR="008C3527" w:rsidRPr="007212F2" w:rsidRDefault="008C3527">
            <w:r>
              <w:t>None</w:t>
            </w:r>
          </w:p>
        </w:tc>
      </w:tr>
      <w:tr w:rsidR="008C3527" w:rsidRPr="00EB28EA" w14:paraId="631CCEDF" w14:textId="77777777" w:rsidTr="00AA612E">
        <w:tc>
          <w:tcPr>
            <w:tcW w:w="1800" w:type="dxa"/>
            <w:tcBorders>
              <w:top w:val="nil"/>
              <w:left w:val="nil"/>
              <w:bottom w:val="nil"/>
              <w:right w:val="nil"/>
            </w:tcBorders>
            <w:shd w:val="clear" w:color="auto" w:fill="F2F2F2" w:themeFill="background1" w:themeFillShade="F2"/>
          </w:tcPr>
          <w:p w14:paraId="668DAC47"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64170B63" w14:textId="77777777" w:rsidR="008C3527" w:rsidRPr="00EB28EA" w:rsidRDefault="008C3527">
            <w:r>
              <w:t>None</w:t>
            </w:r>
          </w:p>
        </w:tc>
      </w:tr>
      <w:tr w:rsidR="008C3527" w:rsidRPr="00417BAD" w14:paraId="6DADAC68" w14:textId="77777777" w:rsidTr="00AA612E">
        <w:tc>
          <w:tcPr>
            <w:tcW w:w="1800" w:type="dxa"/>
            <w:tcBorders>
              <w:top w:val="nil"/>
              <w:left w:val="nil"/>
              <w:bottom w:val="nil"/>
              <w:right w:val="nil"/>
            </w:tcBorders>
            <w:shd w:val="clear" w:color="auto" w:fill="F2F2F2" w:themeFill="background1" w:themeFillShade="F2"/>
          </w:tcPr>
          <w:p w14:paraId="63392F28"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23D2EBD2" w14:textId="26006879" w:rsidR="008C3527" w:rsidRPr="00BD2FC6" w:rsidRDefault="00BD2FC6">
            <w:r w:rsidRPr="00A76B19">
              <w:t xml:space="preserve">[REVISED] Based on revisions in 2022, this question has </w:t>
            </w:r>
            <w:r>
              <w:t>been revised to refer to mental health only rather than overall health or physical health</w:t>
            </w:r>
            <w:r w:rsidRPr="00A76B19">
              <w:t xml:space="preserve">. </w:t>
            </w:r>
          </w:p>
        </w:tc>
      </w:tr>
    </w:tbl>
    <w:p w14:paraId="72645FA8" w14:textId="77777777" w:rsidR="008C3527" w:rsidRDefault="008C3527" w:rsidP="00D339AF">
      <w:pPr>
        <w:pStyle w:val="BodyText2"/>
        <w:spacing w:before="240"/>
      </w:pPr>
    </w:p>
    <w:p w14:paraId="37EBF6AE" w14:textId="77777777" w:rsidR="00027415" w:rsidRDefault="00027415">
      <w:pPr>
        <w:spacing w:before="0" w:after="0" w:line="240" w:lineRule="auto"/>
        <w:rPr>
          <w:b/>
          <w:bCs/>
          <w:sz w:val="24"/>
          <w:szCs w:val="24"/>
        </w:rPr>
      </w:pPr>
      <w:r>
        <w:br w:type="page"/>
      </w:r>
    </w:p>
    <w:p w14:paraId="5376D7FC" w14:textId="6653CCFD" w:rsidR="00BD2FC6" w:rsidRDefault="00BD2FC6" w:rsidP="00BD2FC6">
      <w:pPr>
        <w:pStyle w:val="Heading3"/>
      </w:pPr>
      <w:r>
        <w:lastRenderedPageBreak/>
        <w:t xml:space="preserve">2. </w:t>
      </w:r>
      <w:r w:rsidR="0018464E">
        <w:t xml:space="preserve">To </w:t>
      </w:r>
      <w:r w:rsidR="0018464E">
        <w:rPr>
          <w:spacing w:val="-4"/>
        </w:rPr>
        <w:t xml:space="preserve">provide the </w:t>
      </w:r>
      <w:r w:rsidR="0018464E">
        <w:t>best</w:t>
      </w:r>
      <w:r w:rsidR="0018464E">
        <w:rPr>
          <w:spacing w:val="-4"/>
        </w:rPr>
        <w:t xml:space="preserve"> </w:t>
      </w:r>
      <w:r w:rsidR="0018464E">
        <w:rPr>
          <w:spacing w:val="-5"/>
        </w:rPr>
        <w:t xml:space="preserve">mental </w:t>
      </w:r>
      <w:r w:rsidR="0018464E">
        <w:rPr>
          <w:spacing w:val="-4"/>
        </w:rPr>
        <w:t xml:space="preserve">health </w:t>
      </w:r>
      <w:r w:rsidR="0018464E">
        <w:t xml:space="preserve">and </w:t>
      </w:r>
      <w:r w:rsidR="0018464E">
        <w:rPr>
          <w:spacing w:val="-5"/>
        </w:rPr>
        <w:t xml:space="preserve">related </w:t>
      </w:r>
      <w:r w:rsidR="0018464E">
        <w:rPr>
          <w:spacing w:val="-4"/>
        </w:rPr>
        <w:t>services,</w:t>
      </w:r>
      <w:r w:rsidR="0018464E">
        <w:rPr>
          <w:spacing w:val="-37"/>
        </w:rPr>
        <w:t xml:space="preserve"> </w:t>
      </w:r>
      <w:r w:rsidR="0018464E">
        <w:t>we</w:t>
      </w:r>
      <w:r w:rsidR="0018464E">
        <w:rPr>
          <w:spacing w:val="-9"/>
        </w:rPr>
        <w:t xml:space="preserve"> </w:t>
      </w:r>
      <w:r w:rsidR="0018464E">
        <w:rPr>
          <w:spacing w:val="-5"/>
        </w:rPr>
        <w:t>need</w:t>
      </w:r>
      <w:r w:rsidR="0018464E">
        <w:rPr>
          <w:spacing w:val="-6"/>
        </w:rPr>
        <w:t xml:space="preserve"> </w:t>
      </w:r>
      <w:r w:rsidR="0018464E">
        <w:t>to know</w:t>
      </w:r>
      <w:r w:rsidR="0018464E">
        <w:rPr>
          <w:spacing w:val="-4"/>
        </w:rPr>
        <w:t xml:space="preserve"> </w:t>
      </w:r>
      <w:r w:rsidR="0018464E">
        <w:t xml:space="preserve">how </w:t>
      </w:r>
      <w:r w:rsidR="0018464E">
        <w:rPr>
          <w:spacing w:val="-4"/>
        </w:rPr>
        <w:t>well you were</w:t>
      </w:r>
      <w:r>
        <w:rPr>
          <w:spacing w:val="-4"/>
        </w:rPr>
        <w:t xml:space="preserve"> </w:t>
      </w:r>
      <w:r w:rsidR="0018464E">
        <w:rPr>
          <w:spacing w:val="-4"/>
        </w:rPr>
        <w:t xml:space="preserve">[your child was] able </w:t>
      </w:r>
      <w:r w:rsidR="0018464E">
        <w:t xml:space="preserve">to </w:t>
      </w:r>
      <w:r w:rsidR="0018464E">
        <w:rPr>
          <w:spacing w:val="-4"/>
        </w:rPr>
        <w:t xml:space="preserve">deal with everyday life during </w:t>
      </w:r>
      <w:r w:rsidR="0018464E">
        <w:t xml:space="preserve">the past 30 [thirty] days. </w:t>
      </w:r>
    </w:p>
    <w:p w14:paraId="2ADB538A" w14:textId="14A9DC58" w:rsidR="0018464E" w:rsidRPr="00BD2FC6" w:rsidRDefault="0018464E" w:rsidP="00BD2FC6">
      <w:pPr>
        <w:rPr>
          <w:b/>
          <w:bCs/>
          <w:spacing w:val="-5"/>
        </w:rPr>
      </w:pPr>
      <w:r w:rsidRPr="00BD2FC6">
        <w:rPr>
          <w:b/>
          <w:bCs/>
          <w:spacing w:val="-4"/>
        </w:rPr>
        <w:t xml:space="preserve">Please indicate </w:t>
      </w:r>
      <w:r w:rsidRPr="00BD2FC6">
        <w:rPr>
          <w:b/>
          <w:bCs/>
        </w:rPr>
        <w:t>your [your child’s] response to each of the following statements</w:t>
      </w:r>
      <w:r w:rsidRPr="00BD2FC6">
        <w:rPr>
          <w:b/>
          <w:bCs/>
          <w:spacing w:val="-5"/>
        </w:rPr>
        <w:t>:</w:t>
      </w:r>
    </w:p>
    <w:p w14:paraId="3B20AF1F" w14:textId="77777777" w:rsidR="0018464E" w:rsidRPr="00BD2FC6" w:rsidRDefault="0018464E" w:rsidP="00BD2FC6">
      <w:pPr>
        <w:rPr>
          <w:b/>
          <w:bCs/>
        </w:rPr>
      </w:pPr>
      <w:r w:rsidRPr="00BD2FC6">
        <w:rPr>
          <w:b/>
          <w:bCs/>
          <w:spacing w:val="-5"/>
        </w:rPr>
        <w:t>During the past 30 [thirty] days…</w:t>
      </w:r>
    </w:p>
    <w:p w14:paraId="6FEB17DE" w14:textId="731B30EC" w:rsidR="0018464E" w:rsidRPr="00BD2FC6" w:rsidRDefault="00BD2FC6" w:rsidP="00BD2FC6">
      <w:pPr>
        <w:rPr>
          <w:b/>
          <w:bCs/>
        </w:rPr>
      </w:pPr>
      <w:r w:rsidRPr="00BD2FC6">
        <w:rPr>
          <w:b/>
          <w:bCs/>
        </w:rPr>
        <w:t xml:space="preserve">2a. </w:t>
      </w:r>
      <w:r w:rsidR="0018464E" w:rsidRPr="00BD2FC6">
        <w:rPr>
          <w:b/>
          <w:bCs/>
        </w:rPr>
        <w:t>I am [my child is] handling daily life.</w:t>
      </w:r>
    </w:p>
    <w:p w14:paraId="28FF9729" w14:textId="1492DA63" w:rsidR="0018464E" w:rsidRPr="00BD2FC6" w:rsidRDefault="00BD2FC6" w:rsidP="00BD2FC6">
      <w:pPr>
        <w:rPr>
          <w:b/>
          <w:bCs/>
        </w:rPr>
      </w:pPr>
      <w:r w:rsidRPr="00BD2FC6">
        <w:rPr>
          <w:b/>
          <w:bCs/>
        </w:rPr>
        <w:t xml:space="preserve">2b. </w:t>
      </w:r>
      <w:r w:rsidR="0018464E" w:rsidRPr="00BD2FC6">
        <w:rPr>
          <w:b/>
          <w:bCs/>
        </w:rPr>
        <w:t>I am [my child is] able to deal with unexpected events in my [their] life.</w:t>
      </w:r>
    </w:p>
    <w:p w14:paraId="7056CEF1" w14:textId="5347079C" w:rsidR="0018464E" w:rsidRPr="00BD2FC6" w:rsidRDefault="00BD2FC6" w:rsidP="00BD2FC6">
      <w:pPr>
        <w:rPr>
          <w:b/>
          <w:bCs/>
        </w:rPr>
      </w:pPr>
      <w:r w:rsidRPr="00BD2FC6">
        <w:rPr>
          <w:b/>
          <w:bCs/>
        </w:rPr>
        <w:t xml:space="preserve">2c. </w:t>
      </w:r>
      <w:r w:rsidR="0018464E" w:rsidRPr="00BD2FC6">
        <w:rPr>
          <w:b/>
          <w:bCs/>
        </w:rPr>
        <w:t>I [my child does] get along with friends and other people.</w:t>
      </w:r>
    </w:p>
    <w:p w14:paraId="4D4DE597" w14:textId="14C1F0C9" w:rsidR="0018464E" w:rsidRPr="00BD2FC6" w:rsidRDefault="00BD2FC6" w:rsidP="00BD2FC6">
      <w:pPr>
        <w:rPr>
          <w:b/>
          <w:bCs/>
        </w:rPr>
      </w:pPr>
      <w:r w:rsidRPr="00BD2FC6">
        <w:rPr>
          <w:b/>
          <w:bCs/>
        </w:rPr>
        <w:t xml:space="preserve">2d. </w:t>
      </w:r>
      <w:r w:rsidR="0018464E" w:rsidRPr="00BD2FC6">
        <w:rPr>
          <w:b/>
          <w:bCs/>
        </w:rPr>
        <w:t>I [my child does] get along with family members.</w:t>
      </w:r>
    </w:p>
    <w:p w14:paraId="406DBD61" w14:textId="63AB91D9" w:rsidR="0018464E" w:rsidRPr="00BD2FC6" w:rsidRDefault="00BD2FC6" w:rsidP="00BD2FC6">
      <w:pPr>
        <w:rPr>
          <w:b/>
          <w:bCs/>
        </w:rPr>
      </w:pPr>
      <w:r w:rsidRPr="00BD2FC6">
        <w:rPr>
          <w:b/>
          <w:bCs/>
        </w:rPr>
        <w:t xml:space="preserve">2e. </w:t>
      </w:r>
      <w:r w:rsidR="0018464E" w:rsidRPr="00BD2FC6">
        <w:rPr>
          <w:b/>
          <w:bCs/>
        </w:rPr>
        <w:t>I do [my child does] well in social</w:t>
      </w:r>
      <w:r w:rsidR="0018464E" w:rsidRPr="00BD2FC6">
        <w:rPr>
          <w:b/>
          <w:bCs/>
          <w:spacing w:val="-8"/>
        </w:rPr>
        <w:t xml:space="preserve"> </w:t>
      </w:r>
      <w:r w:rsidR="0018464E" w:rsidRPr="00BD2FC6">
        <w:rPr>
          <w:b/>
          <w:bCs/>
        </w:rPr>
        <w:t>situations.</w:t>
      </w:r>
    </w:p>
    <w:p w14:paraId="09EC7892" w14:textId="788CC5CF" w:rsidR="0018464E" w:rsidRPr="00BD2FC6" w:rsidRDefault="00BD2FC6" w:rsidP="00BD2FC6">
      <w:pPr>
        <w:rPr>
          <w:b/>
          <w:bCs/>
        </w:rPr>
      </w:pPr>
      <w:r w:rsidRPr="00BD2FC6">
        <w:rPr>
          <w:b/>
          <w:bCs/>
        </w:rPr>
        <w:t xml:space="preserve">2f. </w:t>
      </w:r>
      <w:r w:rsidR="0018464E" w:rsidRPr="00BD2FC6">
        <w:rPr>
          <w:b/>
          <w:bCs/>
        </w:rPr>
        <w:t>I do [my child does] well in school and/or</w:t>
      </w:r>
      <w:r w:rsidR="0018464E" w:rsidRPr="00BD2FC6">
        <w:rPr>
          <w:b/>
          <w:bCs/>
          <w:spacing w:val="-9"/>
        </w:rPr>
        <w:t xml:space="preserve"> </w:t>
      </w:r>
      <w:r w:rsidR="0018464E" w:rsidRPr="00BD2FC6">
        <w:rPr>
          <w:b/>
          <w:bCs/>
        </w:rPr>
        <w:t>work.</w:t>
      </w:r>
    </w:p>
    <w:p w14:paraId="36EF490F" w14:textId="71D80A41" w:rsidR="0018464E" w:rsidRPr="00BD2FC6" w:rsidRDefault="00BD2FC6" w:rsidP="00BD2FC6">
      <w:pPr>
        <w:rPr>
          <w:b/>
          <w:bCs/>
        </w:rPr>
      </w:pPr>
      <w:r w:rsidRPr="00BD2FC6">
        <w:rPr>
          <w:b/>
          <w:bCs/>
        </w:rPr>
        <w:t xml:space="preserve">2g. </w:t>
      </w:r>
      <w:r w:rsidR="0018464E" w:rsidRPr="00BD2FC6">
        <w:rPr>
          <w:b/>
          <w:bCs/>
        </w:rPr>
        <w:t>I have [my child has] a safe place to live.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3CF563FB"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507356C5"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73D49217" w14:textId="65590550" w:rsidR="008C3527" w:rsidRPr="00C15747" w:rsidRDefault="00BD2FC6">
            <w:r>
              <w:t>Client or caregiver</w:t>
            </w:r>
            <w:r w:rsidR="008E1608">
              <w:t>.</w:t>
            </w:r>
          </w:p>
        </w:tc>
      </w:tr>
      <w:tr w:rsidR="008C3527" w:rsidRPr="006F2DC5" w14:paraId="4FE66772" w14:textId="77777777" w:rsidTr="00AA612E">
        <w:tc>
          <w:tcPr>
            <w:tcW w:w="1800" w:type="dxa"/>
            <w:tcBorders>
              <w:top w:val="nil"/>
              <w:left w:val="nil"/>
              <w:bottom w:val="nil"/>
              <w:right w:val="nil"/>
            </w:tcBorders>
            <w:shd w:val="clear" w:color="auto" w:fill="F2F2F2" w:themeFill="background1" w:themeFillShade="F2"/>
          </w:tcPr>
          <w:p w14:paraId="2D09761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7204812" w14:textId="77777777" w:rsidR="00BD2FC6" w:rsidRDefault="00BD2FC6" w:rsidP="00BD2FC6">
            <w:r>
              <w:t>The intent is to determine information about the client’s recent functioning. Ask specifically about how the client was able to deal with everyday life during “the past 30 calendar days.” Do not use “in the past month” as a substitute—this may lead to confusion and inaccurate responses. For example, if the interview occurs on May 15, the last 30 calendar days covers April 15–May 15.</w:t>
            </w:r>
          </w:p>
          <w:p w14:paraId="7074E79D" w14:textId="44969893" w:rsidR="008C3527" w:rsidRPr="006F2DC5" w:rsidRDefault="00BD2FC6">
            <w:r>
              <w:t>Read the instructions and then each statement followed by the response options of “Yes” or "No”. It is important to read all the functioning statements (items A2a–A2g) regardless of whether the client refuses to respond to one of the statements.</w:t>
            </w:r>
          </w:p>
        </w:tc>
      </w:tr>
      <w:tr w:rsidR="008C3527" w:rsidRPr="00C651E6" w14:paraId="068D6B7D" w14:textId="77777777" w:rsidTr="00AA612E">
        <w:tc>
          <w:tcPr>
            <w:tcW w:w="1800" w:type="dxa"/>
            <w:tcBorders>
              <w:top w:val="nil"/>
              <w:left w:val="nil"/>
              <w:bottom w:val="nil"/>
              <w:right w:val="nil"/>
            </w:tcBorders>
            <w:shd w:val="clear" w:color="auto" w:fill="F2F2F2" w:themeFill="background1" w:themeFillShade="F2"/>
          </w:tcPr>
          <w:p w14:paraId="551B7287" w14:textId="77777777" w:rsidR="008C3527" w:rsidRPr="008C2E2E" w:rsidRDefault="008C3527">
            <w:pPr>
              <w:rPr>
                <w:b/>
                <w:bCs/>
              </w:rPr>
            </w:pPr>
            <w:r>
              <w:rPr>
                <w:b/>
                <w:bCs/>
              </w:rPr>
              <w:t>Skip Pattern</w:t>
            </w:r>
          </w:p>
        </w:tc>
        <w:tc>
          <w:tcPr>
            <w:tcW w:w="7012" w:type="dxa"/>
            <w:tcBorders>
              <w:top w:val="nil"/>
              <w:left w:val="nil"/>
              <w:bottom w:val="nil"/>
              <w:right w:val="nil"/>
            </w:tcBorders>
          </w:tcPr>
          <w:p w14:paraId="19059763" w14:textId="010FCB9B" w:rsidR="008C3527" w:rsidRPr="00C651E6" w:rsidRDefault="00BD2FC6">
            <w:r>
              <w:t>None</w:t>
            </w:r>
          </w:p>
        </w:tc>
      </w:tr>
      <w:tr w:rsidR="008C3527" w:rsidRPr="00EB28EA" w14:paraId="2ADEBA83" w14:textId="77777777" w:rsidTr="00AA612E">
        <w:tc>
          <w:tcPr>
            <w:tcW w:w="1800" w:type="dxa"/>
            <w:tcBorders>
              <w:top w:val="nil"/>
              <w:left w:val="nil"/>
              <w:bottom w:val="nil"/>
              <w:right w:val="nil"/>
            </w:tcBorders>
            <w:shd w:val="clear" w:color="auto" w:fill="F2F2F2" w:themeFill="background1" w:themeFillShade="F2"/>
          </w:tcPr>
          <w:p w14:paraId="7A614890"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6EE8004" w14:textId="77777777" w:rsidR="00BD2FC6" w:rsidRDefault="00BD2FC6" w:rsidP="004C28DA">
            <w:pPr>
              <w:pStyle w:val="ListParagraph"/>
              <w:numPr>
                <w:ilvl w:val="0"/>
                <w:numId w:val="27"/>
              </w:numPr>
            </w:pPr>
            <w:r w:rsidRPr="00BD2FC6">
              <w:rPr>
                <w:i/>
              </w:rPr>
              <w:t>Yes—</w:t>
            </w:r>
            <w:r w:rsidRPr="00BD3225">
              <w:t xml:space="preserve">The client agrees with the statement about their social </w:t>
            </w:r>
            <w:r>
              <w:t xml:space="preserve">supports and </w:t>
            </w:r>
            <w:r w:rsidRPr="00BD3225">
              <w:t>living conditions within the past 30 days.</w:t>
            </w:r>
          </w:p>
          <w:p w14:paraId="56B1C5A9" w14:textId="77777777" w:rsidR="00BD2FC6" w:rsidRPr="00F02E73" w:rsidRDefault="00BD2FC6" w:rsidP="004C28DA">
            <w:pPr>
              <w:pStyle w:val="ListParagraph"/>
              <w:numPr>
                <w:ilvl w:val="0"/>
                <w:numId w:val="27"/>
              </w:numPr>
            </w:pPr>
            <w:r w:rsidRPr="00BD2FC6">
              <w:rPr>
                <w:i/>
              </w:rPr>
              <w:t>No—</w:t>
            </w:r>
            <w:r w:rsidRPr="002453CE">
              <w:t xml:space="preserve">The client </w:t>
            </w:r>
            <w:r>
              <w:t>dis</w:t>
            </w:r>
            <w:r w:rsidRPr="002453CE">
              <w:t xml:space="preserve">agrees with the statement about their social </w:t>
            </w:r>
            <w:r>
              <w:t xml:space="preserve">supports and </w:t>
            </w:r>
            <w:r w:rsidRPr="002453CE">
              <w:t>living conditions within the past 30 days.</w:t>
            </w:r>
          </w:p>
          <w:p w14:paraId="3890ECF1" w14:textId="7E216240" w:rsidR="008C3527" w:rsidRPr="00EB28EA" w:rsidRDefault="00BD2FC6" w:rsidP="004C28DA">
            <w:pPr>
              <w:pStyle w:val="ListParagraph"/>
              <w:numPr>
                <w:ilvl w:val="0"/>
                <w:numId w:val="27"/>
              </w:numPr>
            </w:pPr>
            <w:r w:rsidRPr="00BD2FC6">
              <w:rPr>
                <w:i/>
              </w:rPr>
              <w:t>NO RESPONSE/REFUSED—</w:t>
            </w:r>
            <w:r w:rsidRPr="00F02E73">
              <w:t xml:space="preserve"> </w:t>
            </w:r>
            <w:r>
              <w:t xml:space="preserve">The client </w:t>
            </w:r>
            <w:r w:rsidRPr="002453CE">
              <w:t>refuse</w:t>
            </w:r>
            <w:r w:rsidR="00983FAD">
              <w:t>d</w:t>
            </w:r>
            <w:r w:rsidRPr="002453CE">
              <w:t xml:space="preserve"> to provide an answer or there was no</w:t>
            </w:r>
            <w:r>
              <w:t xml:space="preserve"> response </w:t>
            </w:r>
            <w:r w:rsidRPr="002453CE">
              <w:t>given.</w:t>
            </w:r>
          </w:p>
        </w:tc>
      </w:tr>
      <w:tr w:rsidR="008C3527" w:rsidRPr="00EB28EA" w14:paraId="271DDA6B" w14:textId="77777777" w:rsidTr="00AA612E">
        <w:tc>
          <w:tcPr>
            <w:tcW w:w="1800" w:type="dxa"/>
            <w:tcBorders>
              <w:top w:val="nil"/>
              <w:left w:val="nil"/>
              <w:bottom w:val="nil"/>
              <w:right w:val="nil"/>
            </w:tcBorders>
            <w:shd w:val="clear" w:color="auto" w:fill="F2F2F2" w:themeFill="background1" w:themeFillShade="F2"/>
          </w:tcPr>
          <w:p w14:paraId="3DA5F42E"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557FE916" w14:textId="4E2115F2" w:rsidR="008C3527" w:rsidRPr="00EB28EA" w:rsidRDefault="008C3527">
            <w:r>
              <w:t>None</w:t>
            </w:r>
          </w:p>
        </w:tc>
      </w:tr>
      <w:tr w:rsidR="008C3527" w:rsidRPr="00EB28EA" w14:paraId="37C8C3F0" w14:textId="77777777" w:rsidTr="00AA612E">
        <w:tc>
          <w:tcPr>
            <w:tcW w:w="1800" w:type="dxa"/>
            <w:tcBorders>
              <w:top w:val="nil"/>
              <w:left w:val="nil"/>
              <w:bottom w:val="nil"/>
              <w:right w:val="nil"/>
            </w:tcBorders>
            <w:shd w:val="clear" w:color="auto" w:fill="F2F2F2" w:themeFill="background1" w:themeFillShade="F2"/>
          </w:tcPr>
          <w:p w14:paraId="3F510427" w14:textId="02CEC366" w:rsidR="008C3527" w:rsidRPr="008C2E2E" w:rsidRDefault="00BD2FC6">
            <w:pPr>
              <w:rPr>
                <w:b/>
                <w:bCs/>
              </w:rPr>
            </w:pPr>
            <w:r>
              <w:rPr>
                <w:b/>
                <w:bCs/>
              </w:rPr>
              <w:lastRenderedPageBreak/>
              <w:t>Additional Probes</w:t>
            </w:r>
          </w:p>
        </w:tc>
        <w:tc>
          <w:tcPr>
            <w:tcW w:w="7012" w:type="dxa"/>
            <w:tcBorders>
              <w:top w:val="nil"/>
              <w:left w:val="nil"/>
              <w:bottom w:val="nil"/>
              <w:right w:val="nil"/>
            </w:tcBorders>
          </w:tcPr>
          <w:p w14:paraId="23F87E18" w14:textId="3AF11F54" w:rsidR="00BD2FC6" w:rsidRDefault="00BD2FC6" w:rsidP="00BD2FC6">
            <w:r w:rsidRPr="004610F2">
              <w:t xml:space="preserve">If needed, </w:t>
            </w:r>
            <w:r>
              <w:t xml:space="preserve">can provide some of the following probes and </w:t>
            </w:r>
            <w:r w:rsidR="00AA612E">
              <w:t>clarifications</w:t>
            </w:r>
            <w:r>
              <w:t>:</w:t>
            </w:r>
          </w:p>
          <w:p w14:paraId="0F0A1FC3" w14:textId="77777777" w:rsidR="00BD2FC6" w:rsidRPr="00BD2FC6" w:rsidRDefault="00BD2FC6" w:rsidP="004C28DA">
            <w:pPr>
              <w:pStyle w:val="ListParagraph"/>
              <w:numPr>
                <w:ilvl w:val="0"/>
                <w:numId w:val="28"/>
              </w:numPr>
              <w:rPr>
                <w:b/>
                <w:i/>
              </w:rPr>
            </w:pPr>
            <w:r>
              <w:t>C</w:t>
            </w:r>
            <w:r w:rsidRPr="004610F2">
              <w:t xml:space="preserve">larify that the mental health and related services refer to services and, treatment that are provided </w:t>
            </w:r>
            <w:proofErr w:type="gramStart"/>
            <w:r w:rsidRPr="004610F2">
              <w:t>as a result of</w:t>
            </w:r>
            <w:proofErr w:type="gramEnd"/>
            <w:r w:rsidRPr="004610F2">
              <w:t xml:space="preserve"> the grant. These services may include those pertaining to physical health, housing, employment, criminal or juvenile justice involvement, child welfare, education, social and family relationships, independent living skills, peer support, financial well-being, etc.</w:t>
            </w:r>
          </w:p>
          <w:p w14:paraId="1271226E" w14:textId="77777777" w:rsidR="00BD2FC6" w:rsidRPr="00BD2FC6" w:rsidRDefault="00BD2FC6" w:rsidP="004C28DA">
            <w:pPr>
              <w:pStyle w:val="ListParagraph"/>
              <w:numPr>
                <w:ilvl w:val="0"/>
                <w:numId w:val="28"/>
              </w:numPr>
              <w:rPr>
                <w:b/>
                <w:i/>
              </w:rPr>
            </w:pPr>
            <w:r>
              <w:t xml:space="preserve">Daily life means doing the things that happen routinely in our lives such as making sure we wake up, take meals, go to </w:t>
            </w:r>
            <w:proofErr w:type="gramStart"/>
            <w:r>
              <w:t>school</w:t>
            </w:r>
            <w:proofErr w:type="gramEnd"/>
            <w:r>
              <w:t xml:space="preserve"> or work, and do basic tasks.</w:t>
            </w:r>
          </w:p>
          <w:p w14:paraId="19429E58" w14:textId="61C31D4B" w:rsidR="00BD2FC6" w:rsidRPr="00BD2FC6" w:rsidRDefault="00BD2FC6" w:rsidP="004C28DA">
            <w:pPr>
              <w:pStyle w:val="ListParagraph"/>
              <w:numPr>
                <w:ilvl w:val="0"/>
                <w:numId w:val="28"/>
              </w:numPr>
              <w:rPr>
                <w:b/>
                <w:i/>
              </w:rPr>
            </w:pPr>
            <w:r>
              <w:t xml:space="preserve">Unexpected events may be hearing surprising news or managing despite </w:t>
            </w:r>
            <w:r w:rsidR="00970145">
              <w:t>severe</w:t>
            </w:r>
            <w:r>
              <w:t xml:space="preserve"> weather.</w:t>
            </w:r>
          </w:p>
          <w:p w14:paraId="2BC15B47" w14:textId="77777777" w:rsidR="00BD2FC6" w:rsidRPr="00BD2FC6" w:rsidRDefault="00BD2FC6" w:rsidP="004C28DA">
            <w:pPr>
              <w:pStyle w:val="ListParagraph"/>
              <w:numPr>
                <w:ilvl w:val="0"/>
                <w:numId w:val="28"/>
              </w:numPr>
              <w:rPr>
                <w:b/>
                <w:i/>
              </w:rPr>
            </w:pPr>
            <w:r>
              <w:t>Family members can include the broader family, not only those that live with the client.</w:t>
            </w:r>
          </w:p>
          <w:p w14:paraId="33D78D4F" w14:textId="45902305" w:rsidR="00BD2FC6" w:rsidRPr="00BD2FC6" w:rsidRDefault="00BD2FC6" w:rsidP="004C28DA">
            <w:pPr>
              <w:pStyle w:val="ListParagraph"/>
              <w:numPr>
                <w:ilvl w:val="0"/>
                <w:numId w:val="28"/>
              </w:numPr>
              <w:rPr>
                <w:b/>
                <w:i/>
              </w:rPr>
            </w:pPr>
            <w:r>
              <w:t xml:space="preserve">Examples of social situations </w:t>
            </w:r>
            <w:r w:rsidR="00AB4DE3">
              <w:t>include</w:t>
            </w:r>
            <w:r>
              <w:t xml:space="preserve"> having to attend a parent-teacher meeting or being invited to a dinner or party at a friend or colleague’s house.</w:t>
            </w:r>
          </w:p>
          <w:p w14:paraId="6F54D35B" w14:textId="24B861E3" w:rsidR="00BD2FC6" w:rsidRPr="00BD2FC6" w:rsidRDefault="00BD2FC6" w:rsidP="004C28DA">
            <w:pPr>
              <w:pStyle w:val="ListParagraph"/>
              <w:numPr>
                <w:ilvl w:val="0"/>
                <w:numId w:val="28"/>
              </w:numPr>
              <w:rPr>
                <w:b/>
                <w:i/>
              </w:rPr>
            </w:pPr>
            <w:r>
              <w:t xml:space="preserve">Doing well in school or work </w:t>
            </w:r>
            <w:r w:rsidR="00710513">
              <w:t xml:space="preserve">is relative to the individual; it </w:t>
            </w:r>
            <w:r>
              <w:t xml:space="preserve">does not have to mean </w:t>
            </w:r>
            <w:r w:rsidR="00AB4DE3">
              <w:t>a</w:t>
            </w:r>
            <w:r>
              <w:t>ll A’s or a promotion</w:t>
            </w:r>
            <w:r w:rsidR="00710513">
              <w:t>.</w:t>
            </w:r>
            <w:r>
              <w:t xml:space="preserve"> </w:t>
            </w:r>
          </w:p>
          <w:p w14:paraId="243D4B16" w14:textId="77777777" w:rsidR="00BD2FC6" w:rsidRDefault="00BD2FC6" w:rsidP="004C28DA">
            <w:pPr>
              <w:pStyle w:val="ListParagraph"/>
              <w:numPr>
                <w:ilvl w:val="0"/>
                <w:numId w:val="28"/>
              </w:numPr>
            </w:pPr>
            <w:r>
              <w:t xml:space="preserve">Having a safe place to live is about where the client lives now rather than what they own. </w:t>
            </w:r>
          </w:p>
          <w:p w14:paraId="5E765CBD" w14:textId="77777777" w:rsidR="00BD2FC6" w:rsidRDefault="00BD2FC6" w:rsidP="00BD2FC6">
            <w:r>
              <w:t>If the client is having trouble remembering, start with the past week and work backward in small increments.</w:t>
            </w:r>
          </w:p>
          <w:p w14:paraId="2219185F" w14:textId="1583456F" w:rsidR="008C3527" w:rsidRPr="00EB28EA" w:rsidRDefault="00BD2FC6">
            <w:r>
              <w:t>If needed, remind clients that the answer options are “Yes” and "No” so they should select what they feel best represents their experience.</w:t>
            </w:r>
            <w:r w:rsidDel="00160557">
              <w:t xml:space="preserve"> </w:t>
            </w:r>
          </w:p>
        </w:tc>
      </w:tr>
      <w:tr w:rsidR="008C3527" w:rsidRPr="007212F2" w14:paraId="500E072C" w14:textId="77777777" w:rsidTr="00AA612E">
        <w:tc>
          <w:tcPr>
            <w:tcW w:w="1800" w:type="dxa"/>
            <w:tcBorders>
              <w:top w:val="nil"/>
              <w:left w:val="nil"/>
              <w:bottom w:val="nil"/>
              <w:right w:val="nil"/>
            </w:tcBorders>
            <w:shd w:val="clear" w:color="auto" w:fill="F2F2F2" w:themeFill="background1" w:themeFillShade="F2"/>
          </w:tcPr>
          <w:p w14:paraId="2C119658" w14:textId="77777777" w:rsidR="008C3527" w:rsidRPr="008C2E2E" w:rsidRDefault="008C3527">
            <w:pPr>
              <w:rPr>
                <w:b/>
                <w:bCs/>
              </w:rPr>
            </w:pPr>
            <w:r>
              <w:rPr>
                <w:b/>
                <w:bCs/>
              </w:rPr>
              <w:t>Coding Topics</w:t>
            </w:r>
          </w:p>
        </w:tc>
        <w:tc>
          <w:tcPr>
            <w:tcW w:w="7012" w:type="dxa"/>
            <w:tcBorders>
              <w:top w:val="nil"/>
              <w:left w:val="nil"/>
              <w:bottom w:val="nil"/>
              <w:right w:val="nil"/>
            </w:tcBorders>
          </w:tcPr>
          <w:p w14:paraId="39C184BD" w14:textId="509006C6" w:rsidR="008C3527" w:rsidRPr="007212F2" w:rsidRDefault="00BD2FC6">
            <w:r>
              <w:t xml:space="preserve">If the client refuses to answer a question, mark the NO RESPONSE/REFUSED </w:t>
            </w:r>
            <w:r w:rsidR="00D13451">
              <w:t>option,</w:t>
            </w:r>
            <w:r>
              <w:t xml:space="preserve"> and continue with the next sub-question in A2.</w:t>
            </w:r>
          </w:p>
        </w:tc>
      </w:tr>
      <w:tr w:rsidR="008C3527" w:rsidRPr="00EB28EA" w14:paraId="5E95F990" w14:textId="77777777" w:rsidTr="00AA612E">
        <w:tc>
          <w:tcPr>
            <w:tcW w:w="1800" w:type="dxa"/>
            <w:tcBorders>
              <w:top w:val="nil"/>
              <w:left w:val="nil"/>
              <w:bottom w:val="nil"/>
              <w:right w:val="nil"/>
            </w:tcBorders>
            <w:shd w:val="clear" w:color="auto" w:fill="F2F2F2" w:themeFill="background1" w:themeFillShade="F2"/>
          </w:tcPr>
          <w:p w14:paraId="45360BE2"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4572C254" w14:textId="77777777" w:rsidR="008C3527" w:rsidRPr="00EB28EA" w:rsidRDefault="008C3527">
            <w:r>
              <w:t>None</w:t>
            </w:r>
          </w:p>
        </w:tc>
      </w:tr>
      <w:tr w:rsidR="008C3527" w:rsidRPr="00417BAD" w14:paraId="58B6808A" w14:textId="77777777" w:rsidTr="00AA612E">
        <w:tc>
          <w:tcPr>
            <w:tcW w:w="1800" w:type="dxa"/>
            <w:tcBorders>
              <w:top w:val="nil"/>
              <w:left w:val="nil"/>
              <w:bottom w:val="nil"/>
              <w:right w:val="nil"/>
            </w:tcBorders>
            <w:shd w:val="clear" w:color="auto" w:fill="F2F2F2" w:themeFill="background1" w:themeFillShade="F2"/>
          </w:tcPr>
          <w:p w14:paraId="3A93FC7A"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A49B520" w14:textId="253E7508" w:rsidR="008C3527" w:rsidRPr="00BD2FC6" w:rsidRDefault="00BD2FC6">
            <w:r w:rsidRPr="00A76B19">
              <w:t xml:space="preserve">[REVISED] Based on revisions in 2022, </w:t>
            </w:r>
            <w:r>
              <w:t>each statement</w:t>
            </w:r>
            <w:r w:rsidRPr="00A76B19">
              <w:t xml:space="preserve"> has </w:t>
            </w:r>
            <w:r>
              <w:t>been revised and answer options have been simplified to “Yes” or “No” rather than ranging from “Strongly disagree” to “Strongly agree”</w:t>
            </w:r>
            <w:r w:rsidRPr="00A76B19">
              <w:t xml:space="preserve">. </w:t>
            </w:r>
            <w:r>
              <w:t>This allows the interview to take less time and the client to identify their answer more easily.</w:t>
            </w:r>
            <w:r w:rsidR="008C3527">
              <w:rPr>
                <w:bCs/>
                <w:iCs/>
              </w:rPr>
              <w:t xml:space="preserve"> </w:t>
            </w:r>
          </w:p>
        </w:tc>
      </w:tr>
    </w:tbl>
    <w:p w14:paraId="473B7E91" w14:textId="77777777" w:rsidR="008C3527" w:rsidRDefault="008C3527" w:rsidP="00D339AF">
      <w:pPr>
        <w:pStyle w:val="BodyText2"/>
        <w:spacing w:before="240"/>
      </w:pPr>
    </w:p>
    <w:p w14:paraId="4FF05F77" w14:textId="080E6417" w:rsidR="00BD2FC6" w:rsidRDefault="00BD2FC6">
      <w:pPr>
        <w:spacing w:before="0" w:after="0" w:line="240" w:lineRule="auto"/>
        <w:rPr>
          <w:b/>
          <w:i/>
        </w:rPr>
      </w:pPr>
      <w:r>
        <w:rPr>
          <w:b/>
          <w:i/>
        </w:rPr>
        <w:br w:type="page"/>
      </w:r>
    </w:p>
    <w:p w14:paraId="30DB0B29" w14:textId="13162448" w:rsidR="00BD2FC6" w:rsidRDefault="00BD2FC6" w:rsidP="00BD2FC6">
      <w:pPr>
        <w:pStyle w:val="Heading3"/>
      </w:pPr>
      <w:r>
        <w:lastRenderedPageBreak/>
        <w:t>3. The following questions ask about how you have [your child has] been feeling during the past 30 [thirty] days. Please indicate your [your child’s] response to each question:</w:t>
      </w:r>
    </w:p>
    <w:p w14:paraId="5E47FC88" w14:textId="65176E64" w:rsidR="00BD2FC6" w:rsidRPr="00BD2FC6" w:rsidRDefault="00BD2FC6" w:rsidP="00BD2FC6">
      <w:pPr>
        <w:rPr>
          <w:b/>
          <w:bCs/>
        </w:rPr>
      </w:pPr>
      <w:r w:rsidRPr="00BD2FC6">
        <w:rPr>
          <w:b/>
          <w:bCs/>
          <w:spacing w:val="-5"/>
        </w:rPr>
        <w:t>During</w:t>
      </w:r>
      <w:r w:rsidRPr="00BD2FC6">
        <w:rPr>
          <w:b/>
          <w:bCs/>
        </w:rPr>
        <w:t xml:space="preserve"> the past 30 [thirty] days did you</w:t>
      </w:r>
      <w:r w:rsidRPr="00BD2FC6">
        <w:rPr>
          <w:b/>
          <w:bCs/>
          <w:spacing w:val="-18"/>
        </w:rPr>
        <w:t xml:space="preserve"> [</w:t>
      </w:r>
      <w:r w:rsidRPr="00BD2FC6">
        <w:rPr>
          <w:b/>
          <w:bCs/>
        </w:rPr>
        <w:t>your child]</w:t>
      </w:r>
      <w:r w:rsidRPr="00BD2FC6">
        <w:rPr>
          <w:b/>
          <w:bCs/>
          <w:spacing w:val="-18"/>
        </w:rPr>
        <w:t xml:space="preserve"> </w:t>
      </w:r>
      <w:r w:rsidRPr="00BD2FC6">
        <w:rPr>
          <w:b/>
          <w:bCs/>
        </w:rPr>
        <w:t>feel …</w:t>
      </w:r>
    </w:p>
    <w:p w14:paraId="2854E836" w14:textId="2079E06B" w:rsidR="00BD2FC6" w:rsidRPr="00BD2FC6" w:rsidRDefault="00BD2FC6" w:rsidP="00BD2FC6">
      <w:pPr>
        <w:rPr>
          <w:b/>
          <w:bCs/>
        </w:rPr>
      </w:pPr>
      <w:r w:rsidRPr="00BD2FC6">
        <w:rPr>
          <w:b/>
          <w:bCs/>
        </w:rPr>
        <w:t>3a. Nervous?</w:t>
      </w:r>
    </w:p>
    <w:p w14:paraId="5C5D18B6" w14:textId="541451E4" w:rsidR="00BD2FC6" w:rsidRPr="00BD2FC6" w:rsidRDefault="00BD2FC6" w:rsidP="00BD2FC6">
      <w:pPr>
        <w:rPr>
          <w:b/>
          <w:bCs/>
        </w:rPr>
      </w:pPr>
      <w:r w:rsidRPr="00BD2FC6">
        <w:rPr>
          <w:b/>
          <w:bCs/>
        </w:rPr>
        <w:t>3b. Hopeless?</w:t>
      </w:r>
    </w:p>
    <w:p w14:paraId="7A89E7B0" w14:textId="4DB98FE1" w:rsidR="00BD2FC6" w:rsidRPr="00BD2FC6" w:rsidRDefault="00BD2FC6" w:rsidP="00BD2FC6">
      <w:pPr>
        <w:rPr>
          <w:b/>
          <w:bCs/>
        </w:rPr>
      </w:pPr>
      <w:r w:rsidRPr="00BD2FC6">
        <w:rPr>
          <w:b/>
          <w:bCs/>
        </w:rPr>
        <w:t>3c. Restless or fidgety?</w:t>
      </w:r>
    </w:p>
    <w:p w14:paraId="178A4885" w14:textId="26FD2189" w:rsidR="00BD2FC6" w:rsidRPr="00BD2FC6" w:rsidRDefault="00BD2FC6" w:rsidP="00BD2FC6">
      <w:pPr>
        <w:rPr>
          <w:b/>
          <w:bCs/>
        </w:rPr>
      </w:pPr>
      <w:r w:rsidRPr="00BD2FC6">
        <w:rPr>
          <w:b/>
          <w:bCs/>
        </w:rPr>
        <w:t>3d. So depressed that nothing could cheer you [your child] up?</w:t>
      </w:r>
    </w:p>
    <w:p w14:paraId="2F0CDA47" w14:textId="213E6FB5" w:rsidR="00BD2FC6" w:rsidRPr="00BD2FC6" w:rsidRDefault="00BD2FC6" w:rsidP="00BD2FC6">
      <w:pPr>
        <w:rPr>
          <w:b/>
          <w:bCs/>
        </w:rPr>
      </w:pPr>
      <w:r w:rsidRPr="00BD2FC6">
        <w:rPr>
          <w:b/>
          <w:bCs/>
        </w:rPr>
        <w:t>3e. That everything was an effort?</w:t>
      </w:r>
    </w:p>
    <w:p w14:paraId="1B1EA5F8" w14:textId="0C0A2A18" w:rsidR="00BD2FC6" w:rsidRPr="00BD2FC6" w:rsidRDefault="00BD2FC6" w:rsidP="00BD2FC6">
      <w:pPr>
        <w:rPr>
          <w:b/>
          <w:bCs/>
        </w:rPr>
      </w:pPr>
      <w:r w:rsidRPr="00BD2FC6">
        <w:rPr>
          <w:b/>
          <w:bCs/>
        </w:rPr>
        <w:t>3f. Worthless?</w:t>
      </w:r>
    </w:p>
    <w:p w14:paraId="01D1DC36" w14:textId="570FD9D7" w:rsidR="00BD2FC6" w:rsidRPr="00BD2FC6" w:rsidRDefault="00BD2FC6" w:rsidP="00BD2FC6">
      <w:pPr>
        <w:rPr>
          <w:b/>
          <w:bCs/>
        </w:rPr>
      </w:pPr>
      <w:r w:rsidRPr="00BD2FC6">
        <w:rPr>
          <w:b/>
          <w:bCs/>
        </w:rPr>
        <w:t>3g. Bothered by psychological or emotional problems?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027415" w:rsidRPr="00C15747" w14:paraId="0A690A01"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5BD5C166" w14:textId="77777777" w:rsidR="00027415" w:rsidRPr="008C2E2E" w:rsidRDefault="00027415">
            <w:pPr>
              <w:rPr>
                <w:b/>
                <w:bCs/>
              </w:rPr>
            </w:pPr>
            <w:r>
              <w:rPr>
                <w:b/>
                <w:bCs/>
              </w:rPr>
              <w:t>Answered by</w:t>
            </w:r>
          </w:p>
        </w:tc>
        <w:tc>
          <w:tcPr>
            <w:tcW w:w="7012" w:type="dxa"/>
            <w:tcBorders>
              <w:top w:val="single" w:sz="12" w:space="0" w:color="auto"/>
              <w:left w:val="nil"/>
              <w:bottom w:val="nil"/>
              <w:right w:val="nil"/>
            </w:tcBorders>
          </w:tcPr>
          <w:p w14:paraId="32693D7F" w14:textId="63425470" w:rsidR="00027415" w:rsidRPr="00C15747" w:rsidRDefault="00027415">
            <w:r>
              <w:t>Client or caregiver</w:t>
            </w:r>
            <w:r w:rsidR="00FA148F">
              <w:t>.</w:t>
            </w:r>
          </w:p>
        </w:tc>
      </w:tr>
      <w:tr w:rsidR="00027415" w:rsidRPr="006F2DC5" w14:paraId="5995EB00" w14:textId="77777777" w:rsidTr="00AA612E">
        <w:tc>
          <w:tcPr>
            <w:tcW w:w="1800" w:type="dxa"/>
            <w:tcBorders>
              <w:top w:val="nil"/>
              <w:left w:val="nil"/>
              <w:bottom w:val="nil"/>
              <w:right w:val="nil"/>
            </w:tcBorders>
            <w:shd w:val="clear" w:color="auto" w:fill="F2F2F2" w:themeFill="background1" w:themeFillShade="F2"/>
          </w:tcPr>
          <w:p w14:paraId="7AB18C2C" w14:textId="77777777" w:rsidR="00027415" w:rsidRPr="0047636A" w:rsidRDefault="00027415">
            <w:pPr>
              <w:rPr>
                <w:b/>
                <w:bCs/>
              </w:rPr>
            </w:pPr>
            <w:r w:rsidRPr="0047636A">
              <w:rPr>
                <w:b/>
                <w:bCs/>
              </w:rPr>
              <w:t>Intent/Key Points</w:t>
            </w:r>
          </w:p>
        </w:tc>
        <w:tc>
          <w:tcPr>
            <w:tcW w:w="7012" w:type="dxa"/>
            <w:tcBorders>
              <w:top w:val="nil"/>
              <w:left w:val="nil"/>
              <w:bottom w:val="nil"/>
              <w:right w:val="nil"/>
            </w:tcBorders>
          </w:tcPr>
          <w:p w14:paraId="2C743DB3" w14:textId="77777777" w:rsidR="00027415" w:rsidRDefault="00027415" w:rsidP="00027415">
            <w:r>
              <w:t>The intent is to assess if the client experienced psychological distress within the past 30 days and if the client was bothered by these problems.</w:t>
            </w:r>
          </w:p>
          <w:p w14:paraId="33FBAFD9" w14:textId="32724993" w:rsidR="00027415" w:rsidRPr="006F2DC5" w:rsidRDefault="00027415">
            <w:r>
              <w:t>Read the instructions and then each statement followed by the response options of “Yes” or "No”. It is important to read all the functioning statements (items A3a–A3g) regardless of whether the client refuses to respond to one of the statements.</w:t>
            </w:r>
          </w:p>
        </w:tc>
      </w:tr>
      <w:tr w:rsidR="00027415" w:rsidRPr="00C651E6" w14:paraId="562571EA" w14:textId="77777777" w:rsidTr="00AA612E">
        <w:tc>
          <w:tcPr>
            <w:tcW w:w="1800" w:type="dxa"/>
            <w:tcBorders>
              <w:top w:val="nil"/>
              <w:left w:val="nil"/>
              <w:bottom w:val="nil"/>
              <w:right w:val="nil"/>
            </w:tcBorders>
            <w:shd w:val="clear" w:color="auto" w:fill="F2F2F2" w:themeFill="background1" w:themeFillShade="F2"/>
          </w:tcPr>
          <w:p w14:paraId="676550AA" w14:textId="77777777" w:rsidR="00027415" w:rsidRPr="008C2E2E" w:rsidRDefault="00027415">
            <w:pPr>
              <w:rPr>
                <w:b/>
                <w:bCs/>
              </w:rPr>
            </w:pPr>
            <w:r>
              <w:rPr>
                <w:b/>
                <w:bCs/>
              </w:rPr>
              <w:t>Skip Pattern</w:t>
            </w:r>
          </w:p>
        </w:tc>
        <w:tc>
          <w:tcPr>
            <w:tcW w:w="7012" w:type="dxa"/>
            <w:tcBorders>
              <w:top w:val="nil"/>
              <w:left w:val="nil"/>
              <w:bottom w:val="nil"/>
              <w:right w:val="nil"/>
            </w:tcBorders>
          </w:tcPr>
          <w:p w14:paraId="34D478A7" w14:textId="77777777" w:rsidR="00027415" w:rsidRPr="00C651E6" w:rsidRDefault="00027415">
            <w:r>
              <w:t>None</w:t>
            </w:r>
          </w:p>
        </w:tc>
      </w:tr>
      <w:tr w:rsidR="00027415" w:rsidRPr="00EB28EA" w14:paraId="1807677C" w14:textId="77777777" w:rsidTr="00AA612E">
        <w:tc>
          <w:tcPr>
            <w:tcW w:w="1800" w:type="dxa"/>
            <w:tcBorders>
              <w:top w:val="nil"/>
              <w:left w:val="nil"/>
              <w:bottom w:val="nil"/>
              <w:right w:val="nil"/>
            </w:tcBorders>
            <w:shd w:val="clear" w:color="auto" w:fill="F2F2F2" w:themeFill="background1" w:themeFillShade="F2"/>
          </w:tcPr>
          <w:p w14:paraId="758FF047" w14:textId="77777777" w:rsidR="00027415" w:rsidRPr="008C2E2E" w:rsidRDefault="00027415">
            <w:pPr>
              <w:rPr>
                <w:b/>
                <w:bCs/>
              </w:rPr>
            </w:pPr>
            <w:r>
              <w:rPr>
                <w:b/>
                <w:bCs/>
              </w:rPr>
              <w:t>Response Options</w:t>
            </w:r>
          </w:p>
        </w:tc>
        <w:tc>
          <w:tcPr>
            <w:tcW w:w="7012" w:type="dxa"/>
            <w:tcBorders>
              <w:top w:val="nil"/>
              <w:left w:val="nil"/>
              <w:bottom w:val="nil"/>
              <w:right w:val="nil"/>
            </w:tcBorders>
          </w:tcPr>
          <w:p w14:paraId="404B32C3" w14:textId="77777777" w:rsidR="00027415" w:rsidRPr="00027415" w:rsidRDefault="00027415" w:rsidP="004C28DA">
            <w:pPr>
              <w:pStyle w:val="ListParagraph"/>
              <w:numPr>
                <w:ilvl w:val="0"/>
                <w:numId w:val="29"/>
              </w:numPr>
              <w:rPr>
                <w:b/>
              </w:rPr>
            </w:pPr>
            <w:r w:rsidRPr="001D6C33">
              <w:rPr>
                <w:i/>
                <w:iCs/>
              </w:rPr>
              <w:t>Yes</w:t>
            </w:r>
            <w:r w:rsidRPr="004610F2">
              <w:t>—The client agrees that they have felt the indicated feeling in the past 30 days.</w:t>
            </w:r>
          </w:p>
          <w:p w14:paraId="1FE733D7" w14:textId="77777777" w:rsidR="00027415" w:rsidRPr="00027415" w:rsidRDefault="00027415" w:rsidP="004C28DA">
            <w:pPr>
              <w:pStyle w:val="ListParagraph"/>
              <w:numPr>
                <w:ilvl w:val="0"/>
                <w:numId w:val="29"/>
              </w:numPr>
              <w:rPr>
                <w:b/>
              </w:rPr>
            </w:pPr>
            <w:r w:rsidRPr="001D6C33">
              <w:rPr>
                <w:i/>
                <w:iCs/>
              </w:rPr>
              <w:t>No</w:t>
            </w:r>
            <w:r w:rsidRPr="004610F2">
              <w:t>—</w:t>
            </w:r>
            <w:r w:rsidRPr="00A124D6">
              <w:t xml:space="preserve"> </w:t>
            </w:r>
            <w:r w:rsidRPr="00AA6CF3">
              <w:t xml:space="preserve">The client </w:t>
            </w:r>
            <w:r>
              <w:t>does not think</w:t>
            </w:r>
            <w:r w:rsidRPr="00AA6CF3">
              <w:t xml:space="preserve"> that they have felt the indicated feeling in the past 30 days.</w:t>
            </w:r>
          </w:p>
          <w:p w14:paraId="4260D63B" w14:textId="1547C3C1" w:rsidR="00027415" w:rsidRPr="00027415" w:rsidRDefault="00027415" w:rsidP="004C28DA">
            <w:pPr>
              <w:pStyle w:val="ListParagraph"/>
              <w:numPr>
                <w:ilvl w:val="0"/>
                <w:numId w:val="29"/>
              </w:numPr>
              <w:rPr>
                <w:b/>
              </w:rPr>
            </w:pPr>
            <w:r w:rsidRPr="001D6C33">
              <w:rPr>
                <w:i/>
                <w:iCs/>
              </w:rPr>
              <w:t>NO RESPONSE/REFUSED</w:t>
            </w:r>
            <w:r w:rsidRPr="004610F2">
              <w:t>—The client refuse</w:t>
            </w:r>
            <w:r w:rsidR="00483853">
              <w:t>s</w:t>
            </w:r>
            <w:r w:rsidRPr="004610F2">
              <w:t xml:space="preserve"> to provide an answer or there was no response given.</w:t>
            </w:r>
          </w:p>
        </w:tc>
      </w:tr>
      <w:tr w:rsidR="00027415" w:rsidRPr="00EB28EA" w14:paraId="2696B258" w14:textId="77777777" w:rsidTr="00AA612E">
        <w:tc>
          <w:tcPr>
            <w:tcW w:w="1800" w:type="dxa"/>
            <w:tcBorders>
              <w:top w:val="nil"/>
              <w:left w:val="nil"/>
              <w:bottom w:val="nil"/>
              <w:right w:val="nil"/>
            </w:tcBorders>
            <w:shd w:val="clear" w:color="auto" w:fill="F2F2F2" w:themeFill="background1" w:themeFillShade="F2"/>
          </w:tcPr>
          <w:p w14:paraId="6F19AF8D" w14:textId="77777777" w:rsidR="00027415" w:rsidRPr="008C2E2E" w:rsidRDefault="00027415">
            <w:pPr>
              <w:rPr>
                <w:b/>
                <w:bCs/>
              </w:rPr>
            </w:pPr>
            <w:r>
              <w:rPr>
                <w:b/>
                <w:bCs/>
              </w:rPr>
              <w:t>Follow-on Questions</w:t>
            </w:r>
          </w:p>
        </w:tc>
        <w:tc>
          <w:tcPr>
            <w:tcW w:w="7012" w:type="dxa"/>
            <w:tcBorders>
              <w:top w:val="nil"/>
              <w:left w:val="nil"/>
              <w:bottom w:val="nil"/>
              <w:right w:val="nil"/>
            </w:tcBorders>
          </w:tcPr>
          <w:p w14:paraId="44F282F4" w14:textId="01AC9D39" w:rsidR="00027415" w:rsidRPr="00EB28EA" w:rsidRDefault="00027415">
            <w:r>
              <w:t>None</w:t>
            </w:r>
          </w:p>
        </w:tc>
      </w:tr>
      <w:tr w:rsidR="00027415" w:rsidRPr="00EB28EA" w14:paraId="4E0C9AE4" w14:textId="77777777" w:rsidTr="00AA612E">
        <w:tc>
          <w:tcPr>
            <w:tcW w:w="1800" w:type="dxa"/>
            <w:tcBorders>
              <w:top w:val="nil"/>
              <w:left w:val="nil"/>
              <w:bottom w:val="nil"/>
              <w:right w:val="nil"/>
            </w:tcBorders>
            <w:shd w:val="clear" w:color="auto" w:fill="F2F2F2" w:themeFill="background1" w:themeFillShade="F2"/>
          </w:tcPr>
          <w:p w14:paraId="7E449C6D" w14:textId="77777777" w:rsidR="00027415" w:rsidRPr="008C2E2E" w:rsidRDefault="00027415">
            <w:pPr>
              <w:rPr>
                <w:b/>
                <w:bCs/>
              </w:rPr>
            </w:pPr>
            <w:r>
              <w:rPr>
                <w:b/>
                <w:bCs/>
              </w:rPr>
              <w:t>Additional Probes</w:t>
            </w:r>
          </w:p>
        </w:tc>
        <w:tc>
          <w:tcPr>
            <w:tcW w:w="7012" w:type="dxa"/>
            <w:tcBorders>
              <w:top w:val="nil"/>
              <w:left w:val="nil"/>
              <w:bottom w:val="nil"/>
              <w:right w:val="nil"/>
            </w:tcBorders>
          </w:tcPr>
          <w:p w14:paraId="4635547D" w14:textId="5C9A0BF5" w:rsidR="00027415" w:rsidRDefault="00027415" w:rsidP="00027415">
            <w:r>
              <w:t>If the client is having trouble remembering, start with the past week and work backward in small increments.</w:t>
            </w:r>
          </w:p>
          <w:p w14:paraId="06F70878" w14:textId="77777777" w:rsidR="00027415" w:rsidRPr="00EB28EA" w:rsidRDefault="00027415">
            <w:r>
              <w:t>If needed, remind clients that the answer options are “Yes” and "No” so they should select what they feel best represents their experience.</w:t>
            </w:r>
            <w:r w:rsidDel="00160557">
              <w:t xml:space="preserve"> </w:t>
            </w:r>
          </w:p>
        </w:tc>
      </w:tr>
      <w:tr w:rsidR="00027415" w:rsidRPr="007212F2" w14:paraId="367C394B" w14:textId="77777777" w:rsidTr="00AA612E">
        <w:tc>
          <w:tcPr>
            <w:tcW w:w="1800" w:type="dxa"/>
            <w:tcBorders>
              <w:top w:val="nil"/>
              <w:left w:val="nil"/>
              <w:bottom w:val="nil"/>
              <w:right w:val="nil"/>
            </w:tcBorders>
            <w:shd w:val="clear" w:color="auto" w:fill="F2F2F2" w:themeFill="background1" w:themeFillShade="F2"/>
          </w:tcPr>
          <w:p w14:paraId="549EF89D" w14:textId="77777777" w:rsidR="00027415" w:rsidRPr="008C2E2E" w:rsidRDefault="00027415">
            <w:pPr>
              <w:rPr>
                <w:b/>
                <w:bCs/>
              </w:rPr>
            </w:pPr>
            <w:r>
              <w:rPr>
                <w:b/>
                <w:bCs/>
              </w:rPr>
              <w:lastRenderedPageBreak/>
              <w:t>Coding Topics</w:t>
            </w:r>
          </w:p>
        </w:tc>
        <w:tc>
          <w:tcPr>
            <w:tcW w:w="7012" w:type="dxa"/>
            <w:tcBorders>
              <w:top w:val="nil"/>
              <w:left w:val="nil"/>
              <w:bottom w:val="nil"/>
              <w:right w:val="nil"/>
            </w:tcBorders>
          </w:tcPr>
          <w:p w14:paraId="71B48C6E" w14:textId="4060B472" w:rsidR="00027415" w:rsidRPr="007212F2" w:rsidRDefault="00027415">
            <w:r>
              <w:t xml:space="preserve">If the client refuses to answer a question, mark the NO RESPONSE/REFUSED </w:t>
            </w:r>
            <w:r w:rsidR="00D13451">
              <w:t>option,</w:t>
            </w:r>
            <w:r>
              <w:t xml:space="preserve"> and continue with the next sub-question in A3.</w:t>
            </w:r>
          </w:p>
        </w:tc>
      </w:tr>
      <w:tr w:rsidR="00027415" w:rsidRPr="00EB28EA" w14:paraId="4D8F1AC5" w14:textId="77777777" w:rsidTr="00AA612E">
        <w:tc>
          <w:tcPr>
            <w:tcW w:w="1800" w:type="dxa"/>
            <w:tcBorders>
              <w:top w:val="nil"/>
              <w:left w:val="nil"/>
              <w:bottom w:val="nil"/>
              <w:right w:val="nil"/>
            </w:tcBorders>
            <w:shd w:val="clear" w:color="auto" w:fill="F2F2F2" w:themeFill="background1" w:themeFillShade="F2"/>
          </w:tcPr>
          <w:p w14:paraId="56AECA49" w14:textId="77777777" w:rsidR="00027415" w:rsidRPr="008C2E2E" w:rsidRDefault="00027415">
            <w:pPr>
              <w:rPr>
                <w:b/>
                <w:bCs/>
              </w:rPr>
            </w:pPr>
            <w:r>
              <w:rPr>
                <w:b/>
                <w:bCs/>
              </w:rPr>
              <w:t>Cross-Check Items</w:t>
            </w:r>
          </w:p>
        </w:tc>
        <w:tc>
          <w:tcPr>
            <w:tcW w:w="7012" w:type="dxa"/>
            <w:tcBorders>
              <w:top w:val="nil"/>
              <w:left w:val="nil"/>
              <w:bottom w:val="nil"/>
              <w:right w:val="nil"/>
            </w:tcBorders>
          </w:tcPr>
          <w:p w14:paraId="0A933CC5" w14:textId="77777777" w:rsidR="00027415" w:rsidRPr="00EB28EA" w:rsidRDefault="00027415">
            <w:r>
              <w:t>None</w:t>
            </w:r>
          </w:p>
        </w:tc>
      </w:tr>
      <w:tr w:rsidR="00027415" w:rsidRPr="00BD2FC6" w14:paraId="7E6CC79D" w14:textId="77777777" w:rsidTr="00AA612E">
        <w:tc>
          <w:tcPr>
            <w:tcW w:w="1800" w:type="dxa"/>
            <w:tcBorders>
              <w:top w:val="nil"/>
              <w:left w:val="nil"/>
              <w:bottom w:val="nil"/>
              <w:right w:val="nil"/>
            </w:tcBorders>
            <w:shd w:val="clear" w:color="auto" w:fill="F2F2F2" w:themeFill="background1" w:themeFillShade="F2"/>
          </w:tcPr>
          <w:p w14:paraId="0602E32B" w14:textId="77777777" w:rsidR="00027415" w:rsidRPr="008C2E2E" w:rsidRDefault="00027415">
            <w:pPr>
              <w:rPr>
                <w:b/>
                <w:bCs/>
              </w:rPr>
            </w:pPr>
            <w:r>
              <w:rPr>
                <w:b/>
                <w:bCs/>
              </w:rPr>
              <w:t>Tool Version Note</w:t>
            </w:r>
          </w:p>
        </w:tc>
        <w:tc>
          <w:tcPr>
            <w:tcW w:w="7012" w:type="dxa"/>
            <w:tcBorders>
              <w:top w:val="nil"/>
              <w:left w:val="nil"/>
              <w:bottom w:val="nil"/>
              <w:right w:val="nil"/>
            </w:tcBorders>
          </w:tcPr>
          <w:p w14:paraId="37D195CE" w14:textId="00F83BF7" w:rsidR="00027415" w:rsidRPr="00027415" w:rsidRDefault="00027415">
            <w:pPr>
              <w:rPr>
                <w:b/>
                <w:i/>
              </w:rPr>
            </w:pPr>
            <w:r w:rsidRPr="00A76B19">
              <w:t xml:space="preserve">[REVISED] Based on revisions in 2022, </w:t>
            </w:r>
            <w:r>
              <w:t xml:space="preserve">answer options have been simplified to </w:t>
            </w:r>
            <w:r w:rsidRPr="00AD693D">
              <w:t>“Yes”</w:t>
            </w:r>
            <w:r>
              <w:t xml:space="preserve"> or “No” rather than ranging from “All of the time” to “None of the time” or “Not at all” to “Extremely”</w:t>
            </w:r>
            <w:r w:rsidRPr="00A76B19">
              <w:t xml:space="preserve">. </w:t>
            </w:r>
          </w:p>
        </w:tc>
      </w:tr>
    </w:tbl>
    <w:p w14:paraId="0BC6475A" w14:textId="744AAEBE" w:rsidR="00BD2FC6" w:rsidRDefault="00BD2FC6" w:rsidP="00BD2FC6">
      <w:pPr>
        <w:tabs>
          <w:tab w:val="left" w:pos="1620"/>
        </w:tabs>
        <w:spacing w:after="0"/>
      </w:pPr>
    </w:p>
    <w:p w14:paraId="4D2F6BF9" w14:textId="77777777" w:rsidR="00ED2936" w:rsidRPr="00EF0AC5" w:rsidRDefault="00ED2936" w:rsidP="00027415"/>
    <w:p w14:paraId="17102A6E" w14:textId="5158026E" w:rsidR="005D048F" w:rsidRDefault="005D048F" w:rsidP="00815D66">
      <w:pPr>
        <w:pStyle w:val="Heading2large-font"/>
      </w:pPr>
      <w:bookmarkStart w:id="37" w:name="Military_Family_and_Deployment"/>
      <w:bookmarkStart w:id="38" w:name="Trauma_and_Violence__"/>
      <w:bookmarkEnd w:id="37"/>
      <w:bookmarkEnd w:id="38"/>
      <w:r>
        <w:br w:type="page"/>
      </w:r>
      <w:bookmarkStart w:id="39" w:name="Section_C:_Stability_in_Housing"/>
      <w:bookmarkStart w:id="40" w:name="_Toc121212998"/>
      <w:bookmarkEnd w:id="39"/>
      <w:r w:rsidR="002F4197">
        <w:lastRenderedPageBreak/>
        <w:t>B.</w:t>
      </w:r>
      <w:r w:rsidR="00815D66">
        <w:t xml:space="preserve"> Stability in Housing</w:t>
      </w:r>
      <w:bookmarkEnd w:id="40"/>
    </w:p>
    <w:p w14:paraId="09F0BE97" w14:textId="6D1A2462" w:rsidR="00E74BD4" w:rsidRDefault="003032F2" w:rsidP="00E74BD4">
      <w:r>
        <w:t xml:space="preserve">Section </w:t>
      </w:r>
      <w:r w:rsidR="00A27309">
        <w:t>B</w:t>
      </w:r>
      <w:r>
        <w:t xml:space="preserve"> is asked at all interviews. This section pertains to the </w:t>
      </w:r>
      <w:r w:rsidR="00001441">
        <w:t>client</w:t>
      </w:r>
      <w:r>
        <w:t xml:space="preserve">’s housing situation in the past 30 calendar days. </w:t>
      </w:r>
      <w:r w:rsidR="00E74BD4">
        <w:t>Introduce the section to the client or caregiver, for example by saying: “Now I am going to ask about your [your child’s] housing situation.”</w:t>
      </w:r>
    </w:p>
    <w:p w14:paraId="6A8A7EE0" w14:textId="77777777" w:rsidR="00027415" w:rsidRPr="0044002E" w:rsidRDefault="00027415" w:rsidP="00027415">
      <w:pPr>
        <w:pStyle w:val="Heading3"/>
      </w:pPr>
      <w:r>
        <w:t>Section Instructions</w:t>
      </w:r>
    </w:p>
    <w:p w14:paraId="5E324D16" w14:textId="57AC2937" w:rsidR="00027415" w:rsidRDefault="00027415" w:rsidP="00027415">
      <w:r>
        <w:t xml:space="preserve">Section B </w:t>
      </w:r>
      <w:r w:rsidR="00DF0C70">
        <w:t>STABILITY IN HOUSING</w:t>
      </w:r>
      <w:r w:rsidRPr="00C15747">
        <w:t xml:space="preserve"> information is </w:t>
      </w:r>
      <w:r>
        <w:t>asked of the client</w:t>
      </w:r>
      <w:r w:rsidRPr="00C15747">
        <w:t xml:space="preserve"> at BASELINE</w:t>
      </w:r>
      <w:r>
        <w:t>, REASSESSMENT, and DISCHARGE when an interview is conducted</w:t>
      </w:r>
      <w:r w:rsidRPr="00C15747">
        <w:t>.</w:t>
      </w:r>
    </w:p>
    <w:p w14:paraId="4AC42C8B" w14:textId="77777777" w:rsidR="00027415" w:rsidRDefault="00027415" w:rsidP="00027415">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5E4FA477" w14:textId="5CF87A6B" w:rsidR="0042613B" w:rsidRPr="0042613B" w:rsidRDefault="0042613B" w:rsidP="0042613B">
      <w:pPr>
        <w:pStyle w:val="Heading3"/>
      </w:pPr>
      <w:r>
        <w:t xml:space="preserve">1. </w:t>
      </w:r>
      <w:r w:rsidRPr="0042613B">
        <w:t>In the past 30 [thirty] days, have you [has your child] …</w:t>
      </w:r>
    </w:p>
    <w:p w14:paraId="30654D09" w14:textId="5AF893B0" w:rsidR="0042613B" w:rsidRPr="0042613B" w:rsidRDefault="0042613B" w:rsidP="0042613B">
      <w:pPr>
        <w:rPr>
          <w:b/>
          <w:bCs/>
        </w:rPr>
      </w:pPr>
      <w:r w:rsidRPr="0042613B">
        <w:rPr>
          <w:b/>
          <w:bCs/>
        </w:rPr>
        <w:t>1a. Been</w:t>
      </w:r>
      <w:r w:rsidRPr="0042613B">
        <w:rPr>
          <w:b/>
          <w:bCs/>
          <w:spacing w:val="-10"/>
        </w:rPr>
        <w:t xml:space="preserve"> </w:t>
      </w:r>
      <w:r w:rsidRPr="0042613B">
        <w:rPr>
          <w:b/>
          <w:bCs/>
        </w:rPr>
        <w:t>homeless?</w:t>
      </w:r>
    </w:p>
    <w:p w14:paraId="39492A03" w14:textId="72AE8CF1" w:rsidR="0042613B" w:rsidRPr="0042613B" w:rsidRDefault="0042613B" w:rsidP="0042613B">
      <w:pPr>
        <w:rPr>
          <w:b/>
          <w:bCs/>
        </w:rPr>
      </w:pPr>
      <w:r w:rsidRPr="0042613B">
        <w:rPr>
          <w:b/>
          <w:bCs/>
        </w:rPr>
        <w:t>1b. Spent time in a hospital for mental health</w:t>
      </w:r>
      <w:r w:rsidRPr="0042613B">
        <w:rPr>
          <w:b/>
          <w:bCs/>
          <w:spacing w:val="-19"/>
        </w:rPr>
        <w:t xml:space="preserve"> </w:t>
      </w:r>
      <w:r w:rsidRPr="0042613B">
        <w:rPr>
          <w:b/>
          <w:bCs/>
        </w:rPr>
        <w:t>care?</w:t>
      </w:r>
    </w:p>
    <w:p w14:paraId="46DD8377" w14:textId="2DF0109F" w:rsidR="0042613B" w:rsidRPr="0042613B" w:rsidRDefault="0042613B" w:rsidP="0042613B">
      <w:pPr>
        <w:rPr>
          <w:b/>
          <w:bCs/>
        </w:rPr>
      </w:pPr>
      <w:r w:rsidRPr="0042613B">
        <w:rPr>
          <w:b/>
          <w:bCs/>
        </w:rPr>
        <w:t>1c. Spent time in a facility for detox/inpatient or residential substance abuse</w:t>
      </w:r>
      <w:r w:rsidRPr="0042613B">
        <w:rPr>
          <w:b/>
          <w:bCs/>
          <w:spacing w:val="-9"/>
        </w:rPr>
        <w:t xml:space="preserve"> </w:t>
      </w:r>
      <w:r w:rsidRPr="0042613B">
        <w:rPr>
          <w:b/>
          <w:bCs/>
        </w:rPr>
        <w:t>disorder?</w:t>
      </w:r>
    </w:p>
    <w:p w14:paraId="3B0945EC" w14:textId="744FF0F8" w:rsidR="0042613B" w:rsidRPr="0042613B" w:rsidRDefault="0042613B" w:rsidP="0042613B">
      <w:pPr>
        <w:rPr>
          <w:b/>
          <w:bCs/>
        </w:rPr>
      </w:pPr>
      <w:r w:rsidRPr="0042613B">
        <w:rPr>
          <w:b/>
          <w:bCs/>
        </w:rPr>
        <w:t>1d. Spent time in a correctional facility (e.g., jail,</w:t>
      </w:r>
      <w:r w:rsidRPr="0042613B">
        <w:rPr>
          <w:b/>
          <w:bCs/>
          <w:spacing w:val="-23"/>
        </w:rPr>
        <w:t xml:space="preserve"> </w:t>
      </w:r>
      <w:r w:rsidRPr="0042613B">
        <w:rPr>
          <w:b/>
          <w:bCs/>
        </w:rPr>
        <w:t>prison, [juvenile] facility)?</w:t>
      </w:r>
    </w:p>
    <w:p w14:paraId="6DCC3278" w14:textId="5C300E9D" w:rsidR="0042613B" w:rsidRPr="0042613B" w:rsidRDefault="0042613B" w:rsidP="0042613B">
      <w:pPr>
        <w:rPr>
          <w:b/>
          <w:bCs/>
        </w:rPr>
      </w:pPr>
      <w:r w:rsidRPr="0042613B">
        <w:rPr>
          <w:b/>
          <w:bCs/>
        </w:rPr>
        <w:t>1e. Gone to an emergency room for a mental health or emotional problem?</w:t>
      </w:r>
    </w:p>
    <w:p w14:paraId="4DB9073A" w14:textId="47FFF9CB" w:rsidR="0042613B" w:rsidRPr="0042613B" w:rsidRDefault="0042613B" w:rsidP="0042613B">
      <w:pPr>
        <w:rPr>
          <w:b/>
          <w:bCs/>
        </w:rPr>
      </w:pPr>
      <w:r w:rsidRPr="0042613B">
        <w:rPr>
          <w:b/>
          <w:bCs/>
        </w:rPr>
        <w:t>1f. Been satisfied with the conditions of your living space?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A45AE80"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79009DA5"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27ACC671" w14:textId="5C7D0D19" w:rsidR="008C3527" w:rsidRPr="00C15747" w:rsidRDefault="00256E8C">
            <w:r>
              <w:t>Client or caregiver</w:t>
            </w:r>
            <w:r w:rsidR="00D8327E">
              <w:t>.</w:t>
            </w:r>
          </w:p>
        </w:tc>
      </w:tr>
      <w:tr w:rsidR="008C3527" w:rsidRPr="006F2DC5" w14:paraId="38707090" w14:textId="77777777" w:rsidTr="00AA612E">
        <w:tc>
          <w:tcPr>
            <w:tcW w:w="1800" w:type="dxa"/>
            <w:tcBorders>
              <w:top w:val="nil"/>
              <w:left w:val="nil"/>
              <w:bottom w:val="nil"/>
              <w:right w:val="nil"/>
            </w:tcBorders>
            <w:shd w:val="clear" w:color="auto" w:fill="F2F2F2" w:themeFill="background1" w:themeFillShade="F2"/>
          </w:tcPr>
          <w:p w14:paraId="4E4428FC"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7F62182" w14:textId="5C3B35F0" w:rsidR="008C3527" w:rsidRPr="006F2DC5" w:rsidRDefault="00F34D4F">
            <w:r>
              <w:t>The intent of these questions is to determine the client’s ability to maintain life within the community during the past 30 days. Read each question and record if the client spent time in each type of setting.</w:t>
            </w:r>
          </w:p>
        </w:tc>
      </w:tr>
      <w:tr w:rsidR="008C3527" w:rsidRPr="00C651E6" w14:paraId="3B5F743D" w14:textId="77777777" w:rsidTr="00AA612E">
        <w:tc>
          <w:tcPr>
            <w:tcW w:w="1800" w:type="dxa"/>
            <w:tcBorders>
              <w:top w:val="nil"/>
              <w:left w:val="nil"/>
              <w:bottom w:val="nil"/>
              <w:right w:val="nil"/>
            </w:tcBorders>
            <w:shd w:val="clear" w:color="auto" w:fill="F2F2F2" w:themeFill="background1" w:themeFillShade="F2"/>
          </w:tcPr>
          <w:p w14:paraId="4C9B135D" w14:textId="77777777" w:rsidR="008C3527" w:rsidRPr="008C2E2E" w:rsidRDefault="008C3527">
            <w:pPr>
              <w:rPr>
                <w:b/>
                <w:bCs/>
              </w:rPr>
            </w:pPr>
            <w:r>
              <w:rPr>
                <w:b/>
                <w:bCs/>
              </w:rPr>
              <w:t>Skip Pattern</w:t>
            </w:r>
          </w:p>
        </w:tc>
        <w:tc>
          <w:tcPr>
            <w:tcW w:w="7012" w:type="dxa"/>
            <w:tcBorders>
              <w:top w:val="nil"/>
              <w:left w:val="nil"/>
              <w:bottom w:val="nil"/>
              <w:right w:val="nil"/>
            </w:tcBorders>
          </w:tcPr>
          <w:p w14:paraId="7442A276" w14:textId="6643465D" w:rsidR="008C3527" w:rsidRPr="00C651E6" w:rsidRDefault="00F34D4F">
            <w:r>
              <w:t>None</w:t>
            </w:r>
          </w:p>
        </w:tc>
      </w:tr>
      <w:tr w:rsidR="008C3527" w:rsidRPr="00EB28EA" w14:paraId="355BE404" w14:textId="77777777" w:rsidTr="00AA612E">
        <w:tc>
          <w:tcPr>
            <w:tcW w:w="1800" w:type="dxa"/>
            <w:tcBorders>
              <w:top w:val="nil"/>
              <w:left w:val="nil"/>
              <w:bottom w:val="nil"/>
              <w:right w:val="nil"/>
            </w:tcBorders>
            <w:shd w:val="clear" w:color="auto" w:fill="F2F2F2" w:themeFill="background1" w:themeFillShade="F2"/>
          </w:tcPr>
          <w:p w14:paraId="57FB2D3D"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5349EB9B" w14:textId="77777777" w:rsidR="00F34D4F" w:rsidRPr="00F34D4F" w:rsidRDefault="00F34D4F" w:rsidP="004C28DA">
            <w:pPr>
              <w:pStyle w:val="ListParagraph"/>
              <w:numPr>
                <w:ilvl w:val="0"/>
                <w:numId w:val="31"/>
              </w:numPr>
              <w:rPr>
                <w:b/>
              </w:rPr>
            </w:pPr>
            <w:r w:rsidRPr="00BA02DE">
              <w:rPr>
                <w:i/>
                <w:iCs/>
              </w:rPr>
              <w:t>Yes</w:t>
            </w:r>
            <w:r w:rsidRPr="00AA6CF3">
              <w:t>—</w:t>
            </w:r>
            <w:r w:rsidRPr="004610F2">
              <w:t>The client indicates that the statement has applied to them in the past 30 days</w:t>
            </w:r>
            <w:r>
              <w:t>.</w:t>
            </w:r>
          </w:p>
          <w:p w14:paraId="55E06C8E" w14:textId="77777777" w:rsidR="00F34D4F" w:rsidRPr="00F34D4F" w:rsidRDefault="00F34D4F" w:rsidP="004C28DA">
            <w:pPr>
              <w:pStyle w:val="ListParagraph"/>
              <w:numPr>
                <w:ilvl w:val="0"/>
                <w:numId w:val="31"/>
              </w:numPr>
              <w:rPr>
                <w:b/>
              </w:rPr>
            </w:pPr>
            <w:r w:rsidRPr="00BA02DE">
              <w:rPr>
                <w:i/>
                <w:iCs/>
              </w:rPr>
              <w:t>No</w:t>
            </w:r>
            <w:r w:rsidRPr="00AA6CF3">
              <w:t xml:space="preserve">—The client indicates that the statement </w:t>
            </w:r>
            <w:r>
              <w:t>has not</w:t>
            </w:r>
            <w:r w:rsidRPr="00AA6CF3">
              <w:t xml:space="preserve"> applied to them in the past 30 days</w:t>
            </w:r>
            <w:r>
              <w:t>.</w:t>
            </w:r>
          </w:p>
          <w:p w14:paraId="4D5E4A79" w14:textId="7D2D801A" w:rsidR="008C3527" w:rsidRPr="00F34D4F" w:rsidRDefault="00F34D4F" w:rsidP="004C28DA">
            <w:pPr>
              <w:pStyle w:val="ListParagraph"/>
              <w:numPr>
                <w:ilvl w:val="0"/>
                <w:numId w:val="31"/>
              </w:numPr>
              <w:rPr>
                <w:b/>
              </w:rPr>
            </w:pPr>
            <w:r w:rsidRPr="00BA02DE">
              <w:rPr>
                <w:i/>
                <w:iCs/>
              </w:rPr>
              <w:t>NO RESPONSE/REFUSED</w:t>
            </w:r>
            <w:r w:rsidRPr="00AA6CF3">
              <w:t>—The client refuse</w:t>
            </w:r>
            <w:r w:rsidR="00A423A7">
              <w:t>d</w:t>
            </w:r>
            <w:r w:rsidRPr="00AA6CF3">
              <w:t xml:space="preserve"> to provide an answer or there was no response given.</w:t>
            </w:r>
          </w:p>
        </w:tc>
      </w:tr>
      <w:tr w:rsidR="008C3527" w:rsidRPr="00EB28EA" w14:paraId="0C3749E0" w14:textId="77777777" w:rsidTr="00AA612E">
        <w:tc>
          <w:tcPr>
            <w:tcW w:w="1800" w:type="dxa"/>
            <w:tcBorders>
              <w:top w:val="nil"/>
              <w:left w:val="nil"/>
              <w:bottom w:val="nil"/>
              <w:right w:val="nil"/>
            </w:tcBorders>
            <w:shd w:val="clear" w:color="auto" w:fill="F2F2F2" w:themeFill="background1" w:themeFillShade="F2"/>
          </w:tcPr>
          <w:p w14:paraId="2147420D"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1721F16B" w14:textId="2AFF77A7" w:rsidR="008C3527" w:rsidRPr="00EB28EA" w:rsidRDefault="008C3527" w:rsidP="001A688E">
            <w:r>
              <w:t>None</w:t>
            </w:r>
          </w:p>
        </w:tc>
      </w:tr>
      <w:tr w:rsidR="008C3527" w:rsidRPr="00EB28EA" w14:paraId="7C0063C1" w14:textId="77777777" w:rsidTr="00AA612E">
        <w:tc>
          <w:tcPr>
            <w:tcW w:w="1800" w:type="dxa"/>
            <w:tcBorders>
              <w:top w:val="nil"/>
              <w:left w:val="nil"/>
              <w:bottom w:val="nil"/>
              <w:right w:val="nil"/>
            </w:tcBorders>
            <w:shd w:val="clear" w:color="auto" w:fill="F2F2F2" w:themeFill="background1" w:themeFillShade="F2"/>
          </w:tcPr>
          <w:p w14:paraId="4019CC19" w14:textId="0ABEDD4B" w:rsidR="008C3527" w:rsidRPr="008C2E2E" w:rsidRDefault="00F34D4F">
            <w:pPr>
              <w:rPr>
                <w:b/>
                <w:bCs/>
              </w:rPr>
            </w:pPr>
            <w:r>
              <w:rPr>
                <w:b/>
                <w:bCs/>
              </w:rPr>
              <w:lastRenderedPageBreak/>
              <w:t>Additional Probes</w:t>
            </w:r>
          </w:p>
        </w:tc>
        <w:tc>
          <w:tcPr>
            <w:tcW w:w="7012" w:type="dxa"/>
            <w:tcBorders>
              <w:top w:val="nil"/>
              <w:left w:val="nil"/>
              <w:bottom w:val="nil"/>
              <w:right w:val="nil"/>
            </w:tcBorders>
          </w:tcPr>
          <w:p w14:paraId="38B7BDFD" w14:textId="005E0463" w:rsidR="008C3527" w:rsidRPr="00EB28EA" w:rsidRDefault="00F34D4F">
            <w:r>
              <w:t>If the client is having trouble remembering, start with the past week and work backward in small increments.</w:t>
            </w:r>
          </w:p>
        </w:tc>
      </w:tr>
      <w:tr w:rsidR="008C3527" w:rsidRPr="007212F2" w14:paraId="2DA582C3" w14:textId="77777777" w:rsidTr="00AA612E">
        <w:tc>
          <w:tcPr>
            <w:tcW w:w="1800" w:type="dxa"/>
            <w:tcBorders>
              <w:top w:val="nil"/>
              <w:left w:val="nil"/>
              <w:bottom w:val="nil"/>
              <w:right w:val="nil"/>
            </w:tcBorders>
            <w:shd w:val="clear" w:color="auto" w:fill="F2F2F2" w:themeFill="background1" w:themeFillShade="F2"/>
          </w:tcPr>
          <w:p w14:paraId="35FFE2F1" w14:textId="77777777" w:rsidR="008C3527" w:rsidRPr="008C2E2E" w:rsidRDefault="008C3527">
            <w:pPr>
              <w:rPr>
                <w:b/>
                <w:bCs/>
              </w:rPr>
            </w:pPr>
            <w:r>
              <w:rPr>
                <w:b/>
                <w:bCs/>
              </w:rPr>
              <w:t>Coding Topics</w:t>
            </w:r>
          </w:p>
        </w:tc>
        <w:tc>
          <w:tcPr>
            <w:tcW w:w="7012" w:type="dxa"/>
            <w:tcBorders>
              <w:top w:val="nil"/>
              <w:left w:val="nil"/>
              <w:bottom w:val="nil"/>
              <w:right w:val="nil"/>
            </w:tcBorders>
          </w:tcPr>
          <w:p w14:paraId="23C3E752" w14:textId="77777777" w:rsidR="00F34D4F" w:rsidRDefault="00F34D4F" w:rsidP="00AA612E">
            <w:proofErr w:type="gramStart"/>
            <w:r w:rsidRPr="00AA612E">
              <w:rPr>
                <w:i/>
              </w:rPr>
              <w:t>Homeless</w:t>
            </w:r>
            <w:r>
              <w:t>—Defined</w:t>
            </w:r>
            <w:proofErr w:type="gramEnd"/>
            <w:r>
              <w:t xml:space="preserve"> as living in a shelter, on the street (in cars, vans, or trucks), outdoors, or in a park.</w:t>
            </w:r>
          </w:p>
          <w:p w14:paraId="2D8DE8A4" w14:textId="77777777" w:rsidR="00F34D4F" w:rsidRPr="004610F2" w:rsidRDefault="00F34D4F" w:rsidP="00AA612E">
            <w:r w:rsidRPr="00AA612E">
              <w:rPr>
                <w:i/>
              </w:rPr>
              <w:t>Hospital for mental health care</w:t>
            </w:r>
            <w:r>
              <w:t>—Defined as a hospital for the care and treatment of patients affected with acute or chronic mental illness; includes a stay in the psychiatric ward of a general hospital. Do not count veterans’ hospitals.</w:t>
            </w:r>
            <w:r w:rsidRPr="00AA612E" w:rsidDel="00ED5C22">
              <w:rPr>
                <w:position w:val="11"/>
              </w:rPr>
              <w:t xml:space="preserve"> </w:t>
            </w:r>
          </w:p>
          <w:p w14:paraId="3822A9BB" w14:textId="77777777" w:rsidR="00F34D4F" w:rsidRPr="00453D90" w:rsidRDefault="00F34D4F" w:rsidP="00AA612E">
            <w:pPr>
              <w:rPr>
                <w:i/>
                <w:szCs w:val="20"/>
              </w:rPr>
            </w:pPr>
            <w:r w:rsidRPr="00453D90">
              <w:rPr>
                <w:i/>
                <w:szCs w:val="20"/>
              </w:rPr>
              <w:t>Detox/inpatient or residential substance abuse treatment facility</w:t>
            </w:r>
            <w:r w:rsidRPr="00453D90">
              <w:t>—Defined as a medically supervised treatment program for alcohol or drug addiction designed to purge the body of intoxicating or addictive substances.</w:t>
            </w:r>
            <w:r w:rsidRPr="00453D90" w:rsidDel="00ED5C22">
              <w:rPr>
                <w:position w:val="10"/>
              </w:rPr>
              <w:t xml:space="preserve"> </w:t>
            </w:r>
          </w:p>
          <w:p w14:paraId="24D62FB8" w14:textId="77777777" w:rsidR="00F34D4F" w:rsidRPr="00453D90" w:rsidRDefault="00F34D4F" w:rsidP="00AA612E">
            <w:r w:rsidRPr="00453D90">
              <w:rPr>
                <w:i/>
                <w:szCs w:val="20"/>
              </w:rPr>
              <w:t>Correctional facility (Jail, prison, [juvenile] facility)</w:t>
            </w:r>
            <w:r w:rsidRPr="00453D90">
              <w:rPr>
                <w:szCs w:val="20"/>
              </w:rPr>
              <w:t xml:space="preserve">—Defined as living in </w:t>
            </w:r>
            <w:r w:rsidRPr="00453D90">
              <w:t xml:space="preserve">lockup and/or holding cells in courts or other locations, in addition to living in a prison facility. </w:t>
            </w:r>
          </w:p>
          <w:p w14:paraId="34B20CE5" w14:textId="15467F10" w:rsidR="008C3527" w:rsidRPr="007212F2" w:rsidRDefault="00F34D4F" w:rsidP="00AA612E">
            <w:r w:rsidRPr="00453D90">
              <w:rPr>
                <w:i/>
              </w:rPr>
              <w:t>Emergency Room</w:t>
            </w:r>
            <w:r w:rsidRPr="00453D90">
              <w:t>—The department of a hospital that provides immediate treatment for acute illnesses and trauma. It also includes urgent care or care outside of normal hours without an appointment.</w:t>
            </w:r>
            <w:r w:rsidRPr="00453D90" w:rsidDel="00B61C21">
              <w:rPr>
                <w:sz w:val="20"/>
                <w:szCs w:val="20"/>
              </w:rPr>
              <w:t xml:space="preserve"> </w:t>
            </w:r>
          </w:p>
        </w:tc>
      </w:tr>
      <w:tr w:rsidR="008C3527" w:rsidRPr="00EB28EA" w14:paraId="7B814332" w14:textId="77777777" w:rsidTr="00AA612E">
        <w:tc>
          <w:tcPr>
            <w:tcW w:w="1800" w:type="dxa"/>
            <w:tcBorders>
              <w:top w:val="nil"/>
              <w:left w:val="nil"/>
              <w:bottom w:val="nil"/>
              <w:right w:val="nil"/>
            </w:tcBorders>
            <w:shd w:val="clear" w:color="auto" w:fill="F2F2F2" w:themeFill="background1" w:themeFillShade="F2"/>
          </w:tcPr>
          <w:p w14:paraId="419636F3"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3AC6E663" w14:textId="77777777" w:rsidR="008C3527" w:rsidRPr="00EB28EA" w:rsidRDefault="008C3527">
            <w:r>
              <w:t>None</w:t>
            </w:r>
          </w:p>
        </w:tc>
      </w:tr>
      <w:tr w:rsidR="008C3527" w:rsidRPr="00417BAD" w14:paraId="3E42AEF7" w14:textId="77777777" w:rsidTr="00AA612E">
        <w:tc>
          <w:tcPr>
            <w:tcW w:w="1800" w:type="dxa"/>
            <w:tcBorders>
              <w:top w:val="nil"/>
              <w:left w:val="nil"/>
              <w:bottom w:val="nil"/>
              <w:right w:val="nil"/>
            </w:tcBorders>
            <w:shd w:val="clear" w:color="auto" w:fill="F2F2F2" w:themeFill="background1" w:themeFillShade="F2"/>
          </w:tcPr>
          <w:p w14:paraId="28FBD033"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F6EF1E4" w14:textId="06BDAF7C" w:rsidR="008C3527" w:rsidRPr="00F34D4F" w:rsidRDefault="00F34D4F">
            <w:r w:rsidRPr="00A76B19">
              <w:t xml:space="preserve">[REVISED] Based on revisions in 2022, </w:t>
            </w:r>
            <w:r>
              <w:t>answer options have been simplified to “Yes” or “No” rather than asking about the number of nights</w:t>
            </w:r>
            <w:r w:rsidRPr="00A76B19">
              <w:t>.</w:t>
            </w:r>
            <w:r>
              <w:t xml:space="preserve"> </w:t>
            </w:r>
          </w:p>
        </w:tc>
      </w:tr>
    </w:tbl>
    <w:p w14:paraId="712A25FF" w14:textId="44B6AA61" w:rsidR="003F51EB" w:rsidRDefault="003F51EB" w:rsidP="003F51EB"/>
    <w:p w14:paraId="2EB32574" w14:textId="77777777" w:rsidR="003F51EB" w:rsidRDefault="003F51EB">
      <w:pPr>
        <w:spacing w:before="0" w:after="0" w:line="240" w:lineRule="auto"/>
      </w:pPr>
      <w:r>
        <w:br w:type="page"/>
      </w:r>
    </w:p>
    <w:p w14:paraId="2883007E" w14:textId="528411DD" w:rsidR="008C3527" w:rsidRDefault="003F51EB" w:rsidP="003F51EB">
      <w:pPr>
        <w:pStyle w:val="Heading3"/>
      </w:pPr>
      <w:r>
        <w:lastRenderedPageBreak/>
        <w:t>2. In the past 30 [thirty] days, where have you [has your child] been living most of the</w:t>
      </w:r>
      <w:r>
        <w:rPr>
          <w:spacing w:val="-25"/>
        </w:rPr>
        <w:t xml:space="preserve"> </w:t>
      </w:r>
      <w:r>
        <w:t>time?</w:t>
      </w:r>
    </w:p>
    <w:tbl>
      <w:tblPr>
        <w:tblStyle w:val="TableGrid1"/>
        <w:tblW w:w="9680" w:type="dxa"/>
        <w:tblInd w:w="15" w:type="dxa"/>
        <w:tblLayout w:type="fixed"/>
        <w:tblCellMar>
          <w:top w:w="115" w:type="dxa"/>
          <w:bottom w:w="115" w:type="dxa"/>
        </w:tblCellMar>
        <w:tblLook w:val="04A0" w:firstRow="1" w:lastRow="0" w:firstColumn="1" w:lastColumn="0" w:noHBand="0" w:noVBand="1"/>
      </w:tblPr>
      <w:tblGrid>
        <w:gridCol w:w="1800"/>
        <w:gridCol w:w="7880"/>
      </w:tblGrid>
      <w:tr w:rsidR="008C3527" w:rsidRPr="00C15747" w14:paraId="631E8751"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4ADE78C8" w14:textId="77777777" w:rsidR="008C3527" w:rsidRPr="008C2E2E" w:rsidRDefault="008C3527">
            <w:pPr>
              <w:rPr>
                <w:b/>
                <w:bCs/>
              </w:rPr>
            </w:pPr>
            <w:r>
              <w:rPr>
                <w:b/>
                <w:bCs/>
              </w:rPr>
              <w:t>Answered by</w:t>
            </w:r>
          </w:p>
        </w:tc>
        <w:tc>
          <w:tcPr>
            <w:tcW w:w="7880" w:type="dxa"/>
            <w:tcBorders>
              <w:top w:val="single" w:sz="12" w:space="0" w:color="auto"/>
              <w:left w:val="nil"/>
              <w:bottom w:val="nil"/>
              <w:right w:val="nil"/>
            </w:tcBorders>
          </w:tcPr>
          <w:p w14:paraId="53CC63D3" w14:textId="62981055" w:rsidR="008C3527" w:rsidRPr="00C15747" w:rsidRDefault="003F51EB">
            <w:r>
              <w:t>Client or caregiver</w:t>
            </w:r>
          </w:p>
        </w:tc>
      </w:tr>
      <w:tr w:rsidR="008C3527" w:rsidRPr="006F2DC5" w14:paraId="2F14D0FA" w14:textId="77777777" w:rsidTr="00AA612E">
        <w:tc>
          <w:tcPr>
            <w:tcW w:w="1800" w:type="dxa"/>
            <w:tcBorders>
              <w:top w:val="nil"/>
              <w:left w:val="nil"/>
              <w:bottom w:val="nil"/>
              <w:right w:val="nil"/>
            </w:tcBorders>
            <w:shd w:val="clear" w:color="auto" w:fill="F2F2F2" w:themeFill="background1" w:themeFillShade="F2"/>
          </w:tcPr>
          <w:p w14:paraId="253A1D52" w14:textId="77777777" w:rsidR="008C3527" w:rsidRPr="0047636A" w:rsidRDefault="008C3527">
            <w:pPr>
              <w:rPr>
                <w:b/>
                <w:bCs/>
              </w:rPr>
            </w:pPr>
            <w:r w:rsidRPr="0047636A">
              <w:rPr>
                <w:b/>
                <w:bCs/>
              </w:rPr>
              <w:t>Intent/Key Points</w:t>
            </w:r>
          </w:p>
        </w:tc>
        <w:tc>
          <w:tcPr>
            <w:tcW w:w="7880" w:type="dxa"/>
            <w:tcBorders>
              <w:top w:val="nil"/>
              <w:left w:val="nil"/>
              <w:bottom w:val="nil"/>
              <w:right w:val="nil"/>
            </w:tcBorders>
          </w:tcPr>
          <w:p w14:paraId="4D8796B7" w14:textId="5598601A" w:rsidR="003F51EB" w:rsidRDefault="003F51EB" w:rsidP="003F51EB">
            <w:r>
              <w:t>The intent is to determine the client’s housing stability during the past 30 calendar days. Read the item as an open-ended question and then code the client’s response in the category</w:t>
            </w:r>
            <w:r w:rsidR="00970145">
              <w:t xml:space="preserve"> that best matches their response</w:t>
            </w:r>
            <w:r>
              <w:t>.</w:t>
            </w:r>
          </w:p>
          <w:p w14:paraId="05948DE9" w14:textId="7EC0A9D4" w:rsidR="008C3527" w:rsidRPr="006F2DC5" w:rsidRDefault="003F51EB">
            <w:r>
              <w:t>Fifteen or more calendar days is considered most of the time.</w:t>
            </w:r>
          </w:p>
        </w:tc>
      </w:tr>
      <w:tr w:rsidR="008C3527" w:rsidRPr="00C651E6" w14:paraId="3DC0F694" w14:textId="77777777" w:rsidTr="00AA612E">
        <w:tc>
          <w:tcPr>
            <w:tcW w:w="1800" w:type="dxa"/>
            <w:tcBorders>
              <w:top w:val="nil"/>
              <w:left w:val="nil"/>
              <w:bottom w:val="nil"/>
              <w:right w:val="nil"/>
            </w:tcBorders>
            <w:shd w:val="clear" w:color="auto" w:fill="F2F2F2" w:themeFill="background1" w:themeFillShade="F2"/>
          </w:tcPr>
          <w:p w14:paraId="4CA1DC8A" w14:textId="77777777" w:rsidR="008C3527" w:rsidRPr="008C2E2E" w:rsidRDefault="008C3527">
            <w:pPr>
              <w:rPr>
                <w:b/>
                <w:bCs/>
              </w:rPr>
            </w:pPr>
            <w:r>
              <w:rPr>
                <w:b/>
                <w:bCs/>
              </w:rPr>
              <w:t>Skip Pattern</w:t>
            </w:r>
          </w:p>
        </w:tc>
        <w:tc>
          <w:tcPr>
            <w:tcW w:w="7880" w:type="dxa"/>
            <w:tcBorders>
              <w:top w:val="nil"/>
              <w:left w:val="nil"/>
              <w:bottom w:val="nil"/>
              <w:right w:val="nil"/>
            </w:tcBorders>
          </w:tcPr>
          <w:p w14:paraId="78966C2D" w14:textId="38772103" w:rsidR="008C3527" w:rsidRPr="00C651E6" w:rsidRDefault="003F51EB">
            <w:r>
              <w:t>None</w:t>
            </w:r>
            <w:r w:rsidR="008C3527">
              <w:t xml:space="preserve"> </w:t>
            </w:r>
          </w:p>
        </w:tc>
      </w:tr>
      <w:tr w:rsidR="008C3527" w:rsidRPr="00EB28EA" w14:paraId="271BA0A9" w14:textId="77777777" w:rsidTr="00AA612E">
        <w:tc>
          <w:tcPr>
            <w:tcW w:w="1800" w:type="dxa"/>
            <w:tcBorders>
              <w:top w:val="nil"/>
              <w:left w:val="nil"/>
              <w:bottom w:val="nil"/>
              <w:right w:val="nil"/>
            </w:tcBorders>
            <w:shd w:val="clear" w:color="auto" w:fill="F2F2F2" w:themeFill="background1" w:themeFillShade="F2"/>
          </w:tcPr>
          <w:p w14:paraId="2EC06BE6" w14:textId="77777777" w:rsidR="008C3527" w:rsidRPr="008C2E2E" w:rsidRDefault="008C3527">
            <w:pPr>
              <w:rPr>
                <w:b/>
                <w:bCs/>
              </w:rPr>
            </w:pPr>
            <w:r>
              <w:rPr>
                <w:b/>
                <w:bCs/>
              </w:rPr>
              <w:t>Response Options</w:t>
            </w:r>
          </w:p>
        </w:tc>
        <w:tc>
          <w:tcPr>
            <w:tcW w:w="7880" w:type="dxa"/>
            <w:tcBorders>
              <w:top w:val="nil"/>
              <w:left w:val="nil"/>
              <w:bottom w:val="nil"/>
              <w:right w:val="nil"/>
            </w:tcBorders>
          </w:tcPr>
          <w:p w14:paraId="7BF4F36B" w14:textId="77777777" w:rsidR="003F51EB" w:rsidRPr="003F51EB" w:rsidRDefault="003F51EB" w:rsidP="004C28DA">
            <w:pPr>
              <w:pStyle w:val="ListParagraph"/>
              <w:numPr>
                <w:ilvl w:val="0"/>
                <w:numId w:val="32"/>
              </w:numPr>
              <w:rPr>
                <w:rFonts w:cstheme="minorHAnsi"/>
                <w:color w:val="17365D" w:themeColor="text2" w:themeShade="BF"/>
              </w:rPr>
            </w:pPr>
            <w:r w:rsidRPr="003F51EB">
              <w:rPr>
                <w:i/>
              </w:rPr>
              <w:t>PRIVATE RESIDENCE</w:t>
            </w:r>
            <w:r>
              <w:t>—</w:t>
            </w:r>
            <w:r w:rsidRPr="003F51EB">
              <w:t>Count living in a room, boarding house, public or subsidized housing, hotel/motel, room at the YMCA/YWCA, and living in an RV or trailer.</w:t>
            </w:r>
          </w:p>
          <w:p w14:paraId="7F2B431B" w14:textId="77777777" w:rsidR="003F51EB" w:rsidRPr="003F51EB" w:rsidRDefault="003F51EB" w:rsidP="004C28DA">
            <w:pPr>
              <w:pStyle w:val="ListParagraph"/>
              <w:numPr>
                <w:ilvl w:val="0"/>
                <w:numId w:val="32"/>
              </w:numPr>
              <w:rPr>
                <w:rFonts w:cstheme="minorHAnsi"/>
                <w:b/>
                <w:color w:val="17365D" w:themeColor="text2" w:themeShade="BF"/>
              </w:rPr>
            </w:pPr>
            <w:r w:rsidRPr="003F51EB">
              <w:rPr>
                <w:i/>
              </w:rPr>
              <w:t>FOSTER HOME</w:t>
            </w:r>
            <w:r>
              <w:t>—</w:t>
            </w:r>
            <w:r w:rsidRPr="003F51EB">
              <w:t>Count living in a standard foster care arrangement with or without a standard treatment component. Count living in a private home with care provided by foster care parents.</w:t>
            </w:r>
          </w:p>
          <w:p w14:paraId="39BA7119" w14:textId="77777777" w:rsidR="003F51EB" w:rsidRPr="003F51EB" w:rsidRDefault="003F51EB" w:rsidP="004C28DA">
            <w:pPr>
              <w:pStyle w:val="ListParagraph"/>
              <w:numPr>
                <w:ilvl w:val="0"/>
                <w:numId w:val="32"/>
              </w:numPr>
              <w:rPr>
                <w:rFonts w:cstheme="minorHAnsi"/>
                <w:b/>
                <w:color w:val="17365D" w:themeColor="text2" w:themeShade="BF"/>
              </w:rPr>
            </w:pPr>
            <w:r w:rsidRPr="003F51EB">
              <w:rPr>
                <w:i/>
              </w:rPr>
              <w:t>RESIDENTIAL CARE</w:t>
            </w:r>
            <w:r>
              <w:t>—</w:t>
            </w:r>
            <w:r w:rsidRPr="003F51EB">
              <w:t>Count living in a residential facility that provides long-term care given to adults or children who stay in a residential setting rather than in their own home or family home.</w:t>
            </w:r>
          </w:p>
          <w:p w14:paraId="4091A386" w14:textId="0C405843" w:rsidR="003F51EB" w:rsidRPr="003F51EB" w:rsidRDefault="003F51EB" w:rsidP="004C28DA">
            <w:pPr>
              <w:pStyle w:val="ListParagraph"/>
              <w:numPr>
                <w:ilvl w:val="0"/>
                <w:numId w:val="32"/>
              </w:numPr>
              <w:rPr>
                <w:rFonts w:cstheme="minorHAnsi"/>
                <w:b/>
                <w:color w:val="17365D" w:themeColor="text2" w:themeShade="BF"/>
              </w:rPr>
            </w:pPr>
            <w:r w:rsidRPr="003F51EB">
              <w:rPr>
                <w:i/>
              </w:rPr>
              <w:t>CRISIS RESIDENCE</w:t>
            </w:r>
            <w:r>
              <w:t>—</w:t>
            </w:r>
            <w:r w:rsidRPr="003F51EB">
              <w:t>Crisis</w:t>
            </w:r>
            <w:r w:rsidR="0049396A">
              <w:t xml:space="preserve"> </w:t>
            </w:r>
            <w:r w:rsidRPr="003F51EB">
              <w:t>residence</w:t>
            </w:r>
            <w:r w:rsidR="0049396A">
              <w:t xml:space="preserve"> </w:t>
            </w:r>
            <w:r w:rsidRPr="003F51EB">
              <w:t>provides</w:t>
            </w:r>
            <w:r w:rsidR="0049396A">
              <w:t xml:space="preserve"> </w:t>
            </w:r>
            <w:r w:rsidRPr="003F51EB">
              <w:t>24</w:t>
            </w:r>
            <w:r w:rsidR="007D67CE">
              <w:t>-</w:t>
            </w:r>
            <w:r w:rsidRPr="003F51EB">
              <w:t>hour</w:t>
            </w:r>
            <w:r w:rsidR="00131343">
              <w:t xml:space="preserve"> </w:t>
            </w:r>
            <w:r w:rsidRPr="003F51EB">
              <w:t>rapid</w:t>
            </w:r>
            <w:r w:rsidR="00131343">
              <w:t xml:space="preserve"> </w:t>
            </w:r>
            <w:r w:rsidRPr="003F51EB">
              <w:t>crisis</w:t>
            </w:r>
            <w:r w:rsidR="00131343">
              <w:t xml:space="preserve"> </w:t>
            </w:r>
            <w:r w:rsidRPr="003F51EB">
              <w:t>stabilization</w:t>
            </w:r>
            <w:r w:rsidR="00131343">
              <w:t xml:space="preserve"> </w:t>
            </w:r>
            <w:r w:rsidRPr="003F51EB">
              <w:t>and</w:t>
            </w:r>
            <w:r w:rsidR="0049396A">
              <w:t xml:space="preserve"> </w:t>
            </w:r>
            <w:r w:rsidRPr="003F51EB">
              <w:t>multi</w:t>
            </w:r>
            <w:r w:rsidR="00131343">
              <w:t>-</w:t>
            </w:r>
            <w:r w:rsidR="007D67CE">
              <w:t>d</w:t>
            </w:r>
            <w:r w:rsidRPr="003F51EB">
              <w:t>isciplinary</w:t>
            </w:r>
            <w:r w:rsidR="00131343">
              <w:t xml:space="preserve"> </w:t>
            </w:r>
            <w:r w:rsidRPr="003F51EB">
              <w:t>evaluation</w:t>
            </w:r>
            <w:r w:rsidR="00131343">
              <w:t xml:space="preserve"> </w:t>
            </w:r>
            <w:r w:rsidRPr="003F51EB">
              <w:t>for</w:t>
            </w:r>
            <w:r w:rsidR="00131343">
              <w:t xml:space="preserve"> </w:t>
            </w:r>
            <w:r w:rsidRPr="003F51EB">
              <w:t>individuals</w:t>
            </w:r>
            <w:r w:rsidR="00131343">
              <w:t xml:space="preserve"> </w:t>
            </w:r>
            <w:r w:rsidRPr="003F51EB">
              <w:t>who</w:t>
            </w:r>
            <w:r w:rsidR="00131343">
              <w:t xml:space="preserve"> </w:t>
            </w:r>
            <w:r w:rsidRPr="003F51EB">
              <w:t>do</w:t>
            </w:r>
            <w:r w:rsidR="00131343">
              <w:t xml:space="preserve"> </w:t>
            </w:r>
            <w:r w:rsidRPr="003F51EB">
              <w:t>not</w:t>
            </w:r>
            <w:r w:rsidR="00131343">
              <w:t xml:space="preserve"> </w:t>
            </w:r>
            <w:r w:rsidRPr="003F51EB">
              <w:t>meet</w:t>
            </w:r>
            <w:r w:rsidR="00131343">
              <w:t xml:space="preserve"> </w:t>
            </w:r>
            <w:r w:rsidRPr="003F51EB">
              <w:t>criteria</w:t>
            </w:r>
            <w:r w:rsidR="00131343">
              <w:t xml:space="preserve"> </w:t>
            </w:r>
            <w:r w:rsidRPr="003F51EB">
              <w:t>for</w:t>
            </w:r>
            <w:r w:rsidR="00131343">
              <w:t xml:space="preserve"> </w:t>
            </w:r>
            <w:r w:rsidRPr="003F51EB">
              <w:t>an</w:t>
            </w:r>
            <w:r w:rsidR="00131343">
              <w:t xml:space="preserve"> </w:t>
            </w:r>
            <w:r w:rsidRPr="003F51EB">
              <w:t>acute</w:t>
            </w:r>
            <w:r w:rsidR="00131343">
              <w:t xml:space="preserve"> </w:t>
            </w:r>
            <w:r w:rsidRPr="003F51EB">
              <w:t>or</w:t>
            </w:r>
            <w:r w:rsidR="001C0A88">
              <w:t xml:space="preserve"> </w:t>
            </w:r>
            <w:r w:rsidRPr="003F51EB">
              <w:t>subacute</w:t>
            </w:r>
            <w:r w:rsidR="00131343">
              <w:t xml:space="preserve"> </w:t>
            </w:r>
            <w:r w:rsidRPr="003F51EB">
              <w:t>inpatient</w:t>
            </w:r>
            <w:r w:rsidR="00131343">
              <w:t xml:space="preserve"> </w:t>
            </w:r>
            <w:r w:rsidRPr="003F51EB">
              <w:t>level</w:t>
            </w:r>
            <w:r w:rsidR="00131343">
              <w:t xml:space="preserve"> </w:t>
            </w:r>
            <w:r w:rsidRPr="003F51EB">
              <w:t>of</w:t>
            </w:r>
            <w:r w:rsidR="00131343">
              <w:t xml:space="preserve"> </w:t>
            </w:r>
            <w:r w:rsidRPr="003F51EB">
              <w:t>care</w:t>
            </w:r>
            <w:r w:rsidR="00131343">
              <w:t xml:space="preserve"> </w:t>
            </w:r>
            <w:r w:rsidRPr="003F51EB">
              <w:t>but</w:t>
            </w:r>
            <w:r w:rsidR="00131343">
              <w:t xml:space="preserve"> </w:t>
            </w:r>
            <w:r w:rsidRPr="003F51EB">
              <w:t>need</w:t>
            </w:r>
            <w:r w:rsidR="00131343">
              <w:t xml:space="preserve"> </w:t>
            </w:r>
            <w:r w:rsidRPr="003F51EB">
              <w:t>help</w:t>
            </w:r>
            <w:r w:rsidR="00131343">
              <w:t xml:space="preserve"> </w:t>
            </w:r>
            <w:r w:rsidRPr="003F51EB">
              <w:t>transitioning</w:t>
            </w:r>
            <w:r w:rsidR="00131343">
              <w:t xml:space="preserve"> </w:t>
            </w:r>
            <w:r w:rsidRPr="003F51EB">
              <w:t>to</w:t>
            </w:r>
            <w:r w:rsidR="00131343">
              <w:t xml:space="preserve"> </w:t>
            </w:r>
            <w:r w:rsidRPr="003F51EB">
              <w:t>community</w:t>
            </w:r>
            <w:r w:rsidR="00131343">
              <w:t xml:space="preserve"> </w:t>
            </w:r>
            <w:r w:rsidR="002B7EA2">
              <w:t>services</w:t>
            </w:r>
            <w:r w:rsidR="007D67CE">
              <w:t xml:space="preserve"> and </w:t>
            </w:r>
            <w:r w:rsidRPr="003F51EB">
              <w:t>supports</w:t>
            </w:r>
            <w:r w:rsidR="00131343">
              <w:t xml:space="preserve"> </w:t>
            </w:r>
            <w:r w:rsidRPr="003F51EB">
              <w:t>(i.e., connect</w:t>
            </w:r>
            <w:r w:rsidR="00AB6D62">
              <w:t xml:space="preserve"> </w:t>
            </w:r>
            <w:r w:rsidRPr="003F51EB">
              <w:t>with</w:t>
            </w:r>
            <w:r w:rsidR="00AB6D62">
              <w:t xml:space="preserve"> </w:t>
            </w:r>
            <w:r w:rsidRPr="003F51EB">
              <w:t>case</w:t>
            </w:r>
            <w:r w:rsidR="00AB6D62">
              <w:t xml:space="preserve"> </w:t>
            </w:r>
            <w:r w:rsidRPr="003F51EB">
              <w:t>manager,</w:t>
            </w:r>
            <w:r w:rsidR="00AB6D62">
              <w:t xml:space="preserve"> </w:t>
            </w:r>
            <w:r w:rsidRPr="003F51EB">
              <w:t>outpatient,</w:t>
            </w:r>
            <w:r w:rsidR="00AB6D62">
              <w:t xml:space="preserve"> </w:t>
            </w:r>
            <w:r w:rsidRPr="003F51EB">
              <w:t>etc.).</w:t>
            </w:r>
          </w:p>
          <w:p w14:paraId="2E3B248C" w14:textId="77777777" w:rsidR="003F51EB" w:rsidRPr="003F51EB" w:rsidRDefault="003F51EB" w:rsidP="004C28DA">
            <w:pPr>
              <w:pStyle w:val="ListParagraph"/>
              <w:numPr>
                <w:ilvl w:val="0"/>
                <w:numId w:val="32"/>
              </w:numPr>
              <w:rPr>
                <w:rFonts w:cstheme="minorHAnsi"/>
                <w:b/>
                <w:color w:val="17365D" w:themeColor="text2" w:themeShade="BF"/>
              </w:rPr>
            </w:pPr>
            <w:r w:rsidRPr="003F51EB">
              <w:rPr>
                <w:i/>
              </w:rPr>
              <w:t>RESIDENTIAL TREATMENT CENTER</w:t>
            </w:r>
            <w:r>
              <w:t>—</w:t>
            </w:r>
            <w:r w:rsidRPr="003F51EB">
              <w:t>Count living in a live-in health care facility providing therapy for substance use disorders, mental illness, or other behavioral problems.</w:t>
            </w:r>
          </w:p>
          <w:p w14:paraId="2DF5D2AC" w14:textId="420A2E2C" w:rsidR="003F51EB" w:rsidRPr="003F51EB" w:rsidRDefault="003F51EB" w:rsidP="004C28DA">
            <w:pPr>
              <w:pStyle w:val="ListParagraph"/>
              <w:numPr>
                <w:ilvl w:val="0"/>
                <w:numId w:val="32"/>
              </w:numPr>
              <w:rPr>
                <w:rFonts w:cstheme="minorHAnsi"/>
                <w:b/>
                <w:i/>
                <w:color w:val="17365D" w:themeColor="text2" w:themeShade="BF"/>
              </w:rPr>
            </w:pPr>
            <w:r w:rsidRPr="003F51EB">
              <w:rPr>
                <w:i/>
              </w:rPr>
              <w:t>INSTITUTIONAL SETTING</w:t>
            </w:r>
            <w:r>
              <w:t>—</w:t>
            </w:r>
            <w:r w:rsidRPr="003F51EB">
              <w:t>Count hospitalization</w:t>
            </w:r>
            <w:r w:rsidR="00970145">
              <w:t xml:space="preserve"> or other institutions not listed as a response option</w:t>
            </w:r>
            <w:r w:rsidRPr="003F51EB">
              <w:t xml:space="preserve"> as “institution”.</w:t>
            </w:r>
          </w:p>
          <w:p w14:paraId="4A9FD2B8" w14:textId="77777777" w:rsidR="003F51EB" w:rsidRPr="003F51EB" w:rsidRDefault="003F51EB" w:rsidP="004C28DA">
            <w:pPr>
              <w:pStyle w:val="ListParagraph"/>
              <w:numPr>
                <w:ilvl w:val="0"/>
                <w:numId w:val="32"/>
              </w:numPr>
            </w:pPr>
            <w:r w:rsidRPr="003F51EB">
              <w:rPr>
                <w:i/>
              </w:rPr>
              <w:t>JAIL/CORRECTIONAL FACILITY</w:t>
            </w:r>
            <w:r>
              <w:t>—</w:t>
            </w:r>
            <w:r w:rsidRPr="003F51EB">
              <w:t>Count living in lockup and/or holding cells in courts or other locations, in addition to living in a juvenile detention center or “youth only” correctional facility with high structure and supervision.</w:t>
            </w:r>
          </w:p>
          <w:p w14:paraId="7063CC8F" w14:textId="77777777" w:rsidR="003F51EB" w:rsidRDefault="003F51EB" w:rsidP="004C28DA">
            <w:pPr>
              <w:pStyle w:val="ListParagraph"/>
              <w:numPr>
                <w:ilvl w:val="0"/>
                <w:numId w:val="32"/>
              </w:numPr>
            </w:pPr>
            <w:r w:rsidRPr="003F51EB">
              <w:rPr>
                <w:i/>
              </w:rPr>
              <w:t>HOMELESS/SHELTER</w:t>
            </w:r>
            <w:r>
              <w:t>—C</w:t>
            </w:r>
            <w:r w:rsidRPr="002453CE">
              <w:t>ount living in a shelter, on the street (in cars, vans, or trucks), outdoors, or in a park.</w:t>
            </w:r>
          </w:p>
          <w:p w14:paraId="3FAB837C" w14:textId="1B86C986" w:rsidR="003F51EB" w:rsidRDefault="003F51EB" w:rsidP="004C28DA">
            <w:pPr>
              <w:pStyle w:val="ListParagraph"/>
              <w:numPr>
                <w:ilvl w:val="0"/>
                <w:numId w:val="32"/>
              </w:numPr>
            </w:pPr>
            <w:r>
              <w:t>OTHER (SPECIFY)—The client provides an answer that does fall into the any of the listed categories.</w:t>
            </w:r>
            <w:r w:rsidR="007D67CE">
              <w:t xml:space="preserve"> Please capture the </w:t>
            </w:r>
            <w:r w:rsidR="0097678F">
              <w:t xml:space="preserve">specific </w:t>
            </w:r>
            <w:r w:rsidR="007D67CE">
              <w:t>response from the client.</w:t>
            </w:r>
          </w:p>
          <w:p w14:paraId="1AA78164" w14:textId="37DF0A2D" w:rsidR="008C3527" w:rsidRPr="003F51EB" w:rsidRDefault="003F51EB" w:rsidP="004C28DA">
            <w:pPr>
              <w:pStyle w:val="ListParagraph"/>
              <w:numPr>
                <w:ilvl w:val="0"/>
                <w:numId w:val="32"/>
              </w:numPr>
            </w:pPr>
            <w:r>
              <w:t>DON’T KNOW—The client does not know where they have been living most of the time.</w:t>
            </w:r>
          </w:p>
        </w:tc>
      </w:tr>
      <w:tr w:rsidR="008C3527" w:rsidRPr="00EB28EA" w14:paraId="50B815A9" w14:textId="77777777" w:rsidTr="00AA612E">
        <w:tc>
          <w:tcPr>
            <w:tcW w:w="1800" w:type="dxa"/>
            <w:tcBorders>
              <w:top w:val="nil"/>
              <w:left w:val="nil"/>
              <w:bottom w:val="nil"/>
              <w:right w:val="nil"/>
            </w:tcBorders>
            <w:shd w:val="clear" w:color="auto" w:fill="F2F2F2" w:themeFill="background1" w:themeFillShade="F2"/>
          </w:tcPr>
          <w:p w14:paraId="69EF4A3C" w14:textId="77777777" w:rsidR="008C3527" w:rsidRPr="008C2E2E" w:rsidRDefault="008C3527">
            <w:pPr>
              <w:rPr>
                <w:b/>
                <w:bCs/>
              </w:rPr>
            </w:pPr>
            <w:r>
              <w:rPr>
                <w:b/>
                <w:bCs/>
              </w:rPr>
              <w:lastRenderedPageBreak/>
              <w:t>Follow-on Questions</w:t>
            </w:r>
          </w:p>
        </w:tc>
        <w:tc>
          <w:tcPr>
            <w:tcW w:w="7880" w:type="dxa"/>
            <w:tcBorders>
              <w:top w:val="nil"/>
              <w:left w:val="nil"/>
              <w:bottom w:val="nil"/>
              <w:right w:val="nil"/>
            </w:tcBorders>
          </w:tcPr>
          <w:p w14:paraId="3F80F15B" w14:textId="4D3A5265" w:rsidR="008C3527" w:rsidRPr="00EB28EA" w:rsidRDefault="008C3527">
            <w:r>
              <w:t>None</w:t>
            </w:r>
          </w:p>
        </w:tc>
      </w:tr>
      <w:tr w:rsidR="008C3527" w:rsidRPr="00EB28EA" w14:paraId="27E04CEE" w14:textId="77777777" w:rsidTr="00AA612E">
        <w:tc>
          <w:tcPr>
            <w:tcW w:w="1800" w:type="dxa"/>
            <w:tcBorders>
              <w:top w:val="nil"/>
              <w:left w:val="nil"/>
              <w:bottom w:val="nil"/>
              <w:right w:val="nil"/>
            </w:tcBorders>
            <w:shd w:val="clear" w:color="auto" w:fill="F2F2F2" w:themeFill="background1" w:themeFillShade="F2"/>
          </w:tcPr>
          <w:p w14:paraId="4123D9EC" w14:textId="1CBC9E8F" w:rsidR="008C3527" w:rsidRPr="008C2E2E" w:rsidRDefault="003F51EB">
            <w:pPr>
              <w:rPr>
                <w:b/>
                <w:bCs/>
              </w:rPr>
            </w:pPr>
            <w:r>
              <w:rPr>
                <w:b/>
                <w:bCs/>
              </w:rPr>
              <w:t>Additional Probes</w:t>
            </w:r>
          </w:p>
        </w:tc>
        <w:tc>
          <w:tcPr>
            <w:tcW w:w="7880" w:type="dxa"/>
            <w:tcBorders>
              <w:top w:val="nil"/>
              <w:left w:val="nil"/>
              <w:bottom w:val="nil"/>
              <w:right w:val="nil"/>
            </w:tcBorders>
          </w:tcPr>
          <w:p w14:paraId="176C114C" w14:textId="6E6648E4" w:rsidR="008C3527" w:rsidRPr="00EB28EA" w:rsidRDefault="003F51EB">
            <w:r>
              <w:t>If the client asks what is meant by “Where they have been living most of the time”, explain that it means where they have been staying or spending their nights. If the client is having trouble remembering, start with the past evening and work backward in small increments (i.e., “Where did you sleep last night?”, “Where did you sleep most of last week?”).</w:t>
            </w:r>
          </w:p>
        </w:tc>
      </w:tr>
      <w:tr w:rsidR="008C3527" w:rsidRPr="007212F2" w14:paraId="7E0EB7F4" w14:textId="77777777" w:rsidTr="00AA612E">
        <w:tc>
          <w:tcPr>
            <w:tcW w:w="1800" w:type="dxa"/>
            <w:tcBorders>
              <w:top w:val="nil"/>
              <w:left w:val="nil"/>
              <w:bottom w:val="nil"/>
              <w:right w:val="nil"/>
            </w:tcBorders>
            <w:shd w:val="clear" w:color="auto" w:fill="F2F2F2" w:themeFill="background1" w:themeFillShade="F2"/>
          </w:tcPr>
          <w:p w14:paraId="62F40267" w14:textId="77777777" w:rsidR="008C3527" w:rsidRPr="008C2E2E" w:rsidRDefault="008C3527">
            <w:pPr>
              <w:rPr>
                <w:b/>
                <w:bCs/>
              </w:rPr>
            </w:pPr>
            <w:r>
              <w:rPr>
                <w:b/>
                <w:bCs/>
              </w:rPr>
              <w:t>Coding Topics</w:t>
            </w:r>
          </w:p>
        </w:tc>
        <w:tc>
          <w:tcPr>
            <w:tcW w:w="7880" w:type="dxa"/>
            <w:tcBorders>
              <w:top w:val="nil"/>
              <w:left w:val="nil"/>
              <w:bottom w:val="nil"/>
              <w:right w:val="nil"/>
            </w:tcBorders>
          </w:tcPr>
          <w:p w14:paraId="69B5BEF8" w14:textId="1CEDE296" w:rsidR="003F51EB" w:rsidRDefault="003F51EB" w:rsidP="003F51EB">
            <w:r>
              <w:t>Mark only one response. If the client has been living in more than one place for the past 30</w:t>
            </w:r>
            <w:r w:rsidR="00F7359A">
              <w:t xml:space="preserve"> </w:t>
            </w:r>
            <w:r>
              <w:t>calendar days, count where they have been living for 15 or more calendar days or where they have been living the longest.</w:t>
            </w:r>
          </w:p>
          <w:p w14:paraId="51C76710" w14:textId="77777777" w:rsidR="008C3527" w:rsidRDefault="003F51EB">
            <w:r>
              <w:t>If the client reports that they have been living in two different places for 15 calendar days each, record the most recent living arrangement.</w:t>
            </w:r>
          </w:p>
          <w:p w14:paraId="460D0F3F" w14:textId="2316B502" w:rsidR="00970145" w:rsidRPr="007212F2" w:rsidRDefault="00970145">
            <w:r>
              <w:t xml:space="preserve">If the client or caregiver response seems to fit more than one response, for example that they have been ‘institutionalized in a correctional facility’, choose the most specific response option, </w:t>
            </w:r>
            <w:r w:rsidR="00873555">
              <w:t>for example</w:t>
            </w:r>
            <w:r>
              <w:t xml:space="preserve"> ‘</w:t>
            </w:r>
            <w:r w:rsidRPr="003F51EB">
              <w:rPr>
                <w:i/>
              </w:rPr>
              <w:t>JAIL/CORRECTIONAL FACILITY</w:t>
            </w:r>
            <w:r>
              <w:rPr>
                <w:i/>
              </w:rPr>
              <w:t>’</w:t>
            </w:r>
            <w:r>
              <w:rPr>
                <w:iCs/>
              </w:rPr>
              <w:t>.</w:t>
            </w:r>
          </w:p>
        </w:tc>
      </w:tr>
      <w:tr w:rsidR="008C3527" w:rsidRPr="00EB28EA" w14:paraId="6B0D007D" w14:textId="77777777" w:rsidTr="00AA612E">
        <w:tc>
          <w:tcPr>
            <w:tcW w:w="1800" w:type="dxa"/>
            <w:tcBorders>
              <w:top w:val="nil"/>
              <w:left w:val="nil"/>
              <w:bottom w:val="nil"/>
              <w:right w:val="nil"/>
            </w:tcBorders>
            <w:shd w:val="clear" w:color="auto" w:fill="F2F2F2" w:themeFill="background1" w:themeFillShade="F2"/>
          </w:tcPr>
          <w:p w14:paraId="15B40434" w14:textId="77777777" w:rsidR="008C3527" w:rsidRPr="008C2E2E" w:rsidRDefault="008C3527">
            <w:pPr>
              <w:rPr>
                <w:b/>
                <w:bCs/>
              </w:rPr>
            </w:pPr>
            <w:r>
              <w:rPr>
                <w:b/>
                <w:bCs/>
              </w:rPr>
              <w:t>Cross-Check Items</w:t>
            </w:r>
          </w:p>
        </w:tc>
        <w:tc>
          <w:tcPr>
            <w:tcW w:w="7880" w:type="dxa"/>
            <w:tcBorders>
              <w:top w:val="nil"/>
              <w:left w:val="nil"/>
              <w:bottom w:val="nil"/>
              <w:right w:val="nil"/>
            </w:tcBorders>
          </w:tcPr>
          <w:p w14:paraId="3611FC68" w14:textId="77777777" w:rsidR="008C3527" w:rsidRPr="00EB28EA" w:rsidRDefault="008C3527">
            <w:r>
              <w:t>None</w:t>
            </w:r>
          </w:p>
        </w:tc>
      </w:tr>
      <w:tr w:rsidR="008C3527" w:rsidRPr="00417BAD" w14:paraId="40729AD5" w14:textId="77777777" w:rsidTr="00AA612E">
        <w:tc>
          <w:tcPr>
            <w:tcW w:w="1800" w:type="dxa"/>
            <w:tcBorders>
              <w:top w:val="nil"/>
              <w:left w:val="nil"/>
              <w:bottom w:val="nil"/>
              <w:right w:val="nil"/>
            </w:tcBorders>
            <w:shd w:val="clear" w:color="auto" w:fill="F2F2F2" w:themeFill="background1" w:themeFillShade="F2"/>
          </w:tcPr>
          <w:p w14:paraId="6CD8AC06" w14:textId="77777777" w:rsidR="008C3527" w:rsidRPr="008C2E2E" w:rsidRDefault="008C3527">
            <w:pPr>
              <w:rPr>
                <w:b/>
                <w:bCs/>
              </w:rPr>
            </w:pPr>
            <w:r>
              <w:rPr>
                <w:b/>
                <w:bCs/>
              </w:rPr>
              <w:t>Tool Version Note</w:t>
            </w:r>
          </w:p>
        </w:tc>
        <w:tc>
          <w:tcPr>
            <w:tcW w:w="7880" w:type="dxa"/>
            <w:tcBorders>
              <w:top w:val="nil"/>
              <w:left w:val="nil"/>
              <w:bottom w:val="nil"/>
              <w:right w:val="nil"/>
            </w:tcBorders>
          </w:tcPr>
          <w:p w14:paraId="4F4C62AE" w14:textId="4C00AF80" w:rsidR="008C3527" w:rsidRPr="003F51EB" w:rsidRDefault="003F51EB">
            <w:r w:rsidRPr="00A76B19">
              <w:t xml:space="preserve">[REVISED] Based on revisions in 2022, </w:t>
            </w:r>
            <w:r>
              <w:t xml:space="preserve">answer options have </w:t>
            </w:r>
            <w:r w:rsidR="00BC78C9">
              <w:t xml:space="preserve">been </w:t>
            </w:r>
            <w:r>
              <w:t>revised by combining previous answer options together to simplify and clarify answer options</w:t>
            </w:r>
            <w:r w:rsidRPr="00A76B19">
              <w:t>.</w:t>
            </w:r>
          </w:p>
        </w:tc>
      </w:tr>
    </w:tbl>
    <w:p w14:paraId="4DEAFC50" w14:textId="77777777" w:rsidR="008C3527" w:rsidRDefault="008C3527" w:rsidP="00D339AF">
      <w:pPr>
        <w:pStyle w:val="BodyText2"/>
        <w:spacing w:before="240"/>
      </w:pPr>
    </w:p>
    <w:p w14:paraId="7B28BFED" w14:textId="044E4821" w:rsidR="005D048F" w:rsidRDefault="005D048F" w:rsidP="00815D66">
      <w:pPr>
        <w:pStyle w:val="Heading2large-font"/>
      </w:pPr>
      <w:r w:rsidRPr="004A6C63">
        <w:rPr>
          <w:rFonts w:ascii="Calibri" w:hAnsi="Calibri"/>
          <w:bCs w:val="0"/>
          <w:i/>
          <w:sz w:val="24"/>
        </w:rPr>
        <w:br w:type="page"/>
      </w:r>
      <w:bookmarkStart w:id="41" w:name="Section_D:_Education_and_Employment"/>
      <w:bookmarkStart w:id="42" w:name="_Toc121212999"/>
      <w:bookmarkEnd w:id="41"/>
      <w:r w:rsidR="00F36C61">
        <w:lastRenderedPageBreak/>
        <w:t>C</w:t>
      </w:r>
      <w:r w:rsidR="00E343AE">
        <w:t>.</w:t>
      </w:r>
      <w:r w:rsidR="001A688E">
        <w:t xml:space="preserve"> </w:t>
      </w:r>
      <w:r w:rsidR="00815D66">
        <w:t>Education and Employment</w:t>
      </w:r>
      <w:bookmarkEnd w:id="42"/>
      <w:r w:rsidR="00815D66">
        <w:t xml:space="preserve"> </w:t>
      </w:r>
    </w:p>
    <w:p w14:paraId="3AC5DE06" w14:textId="3F5C1874" w:rsidR="008F5EA1" w:rsidRDefault="003032F2" w:rsidP="00AA612E">
      <w:r>
        <w:t xml:space="preserve">Section </w:t>
      </w:r>
      <w:r w:rsidR="00DA5D24">
        <w:t>C</w:t>
      </w:r>
      <w:r>
        <w:t xml:space="preserve"> is asked at all interviews. This section pertains to the </w:t>
      </w:r>
      <w:r w:rsidR="005A18C9">
        <w:t xml:space="preserve">client’s </w:t>
      </w:r>
      <w:r>
        <w:t xml:space="preserve">education and employment status. </w:t>
      </w:r>
      <w:r w:rsidR="00E74BD4">
        <w:t>Introduce the section to the client or caregiver, for example by saying to a caregiver of a child: “This next section is going to ask about school.”</w:t>
      </w:r>
    </w:p>
    <w:p w14:paraId="5838E35A" w14:textId="77777777" w:rsidR="00AA612E" w:rsidRPr="0044002E" w:rsidRDefault="00AA612E" w:rsidP="00AA612E">
      <w:pPr>
        <w:pStyle w:val="Heading3"/>
      </w:pPr>
      <w:r>
        <w:t>Section Instructions</w:t>
      </w:r>
    </w:p>
    <w:p w14:paraId="1976CF8F" w14:textId="0B5E7A24" w:rsidR="00AA612E" w:rsidRDefault="00AA612E" w:rsidP="00AA612E">
      <w:r>
        <w:t xml:space="preserve">Section C </w:t>
      </w:r>
      <w:r w:rsidR="00427CE4">
        <w:t>EDUCATION AND EMPLOYMENT</w:t>
      </w:r>
      <w:r>
        <w:t xml:space="preserve"> </w:t>
      </w:r>
      <w:r w:rsidRPr="00C15747">
        <w:t xml:space="preserve">information is </w:t>
      </w:r>
      <w:r>
        <w:t>asked of the client</w:t>
      </w:r>
      <w:r w:rsidRPr="00C15747">
        <w:t xml:space="preserve"> at BASELINE</w:t>
      </w:r>
      <w:r>
        <w:t>, REASSESSMENT, and DISCHARGE when an interview is conducted</w:t>
      </w:r>
      <w:r w:rsidRPr="00C15747">
        <w:t>.</w:t>
      </w:r>
    </w:p>
    <w:p w14:paraId="7E056EF2" w14:textId="77777777" w:rsidR="00AA612E" w:rsidRDefault="00AA612E" w:rsidP="00AA612E">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12C63055" w14:textId="42141853" w:rsidR="00AA612E" w:rsidRDefault="00AA612E" w:rsidP="00AA612E">
      <w:pPr>
        <w:pStyle w:val="Heading3"/>
      </w:pPr>
      <w:r>
        <w:t>1. Are you [is your child] currently enrolled in school or a job training</w:t>
      </w:r>
      <w:r>
        <w:rPr>
          <w:spacing w:val="-18"/>
        </w:rPr>
        <w:t xml:space="preserve"> </w:t>
      </w:r>
      <w:r>
        <w:t>program?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61B6E5C8" w14:textId="77777777" w:rsidTr="00AA612E">
        <w:trPr>
          <w:trHeight w:val="482"/>
        </w:trPr>
        <w:tc>
          <w:tcPr>
            <w:tcW w:w="1959" w:type="dxa"/>
            <w:tcBorders>
              <w:top w:val="single" w:sz="12" w:space="0" w:color="auto"/>
              <w:left w:val="nil"/>
              <w:bottom w:val="nil"/>
              <w:right w:val="nil"/>
            </w:tcBorders>
            <w:shd w:val="clear" w:color="auto" w:fill="F2F2F2" w:themeFill="background1" w:themeFillShade="F2"/>
          </w:tcPr>
          <w:p w14:paraId="30E43854" w14:textId="77777777" w:rsidR="008C3527" w:rsidRPr="008C2E2E" w:rsidRDefault="008C3527">
            <w:pPr>
              <w:rPr>
                <w:b/>
                <w:bCs/>
              </w:rPr>
            </w:pPr>
            <w:r>
              <w:rPr>
                <w:b/>
                <w:bCs/>
              </w:rPr>
              <w:t>Answered by</w:t>
            </w:r>
          </w:p>
        </w:tc>
        <w:tc>
          <w:tcPr>
            <w:tcW w:w="7631" w:type="dxa"/>
            <w:tcBorders>
              <w:top w:val="single" w:sz="12" w:space="0" w:color="auto"/>
              <w:left w:val="nil"/>
              <w:bottom w:val="nil"/>
              <w:right w:val="nil"/>
            </w:tcBorders>
          </w:tcPr>
          <w:p w14:paraId="3E51C31C" w14:textId="69F1D500" w:rsidR="008C3527" w:rsidRPr="00C15747" w:rsidRDefault="00AA612E">
            <w:r>
              <w:t>Client or caregiver</w:t>
            </w:r>
            <w:r w:rsidR="00D8327E">
              <w:t>.</w:t>
            </w:r>
          </w:p>
        </w:tc>
      </w:tr>
      <w:tr w:rsidR="008C3527" w:rsidRPr="006F2DC5" w14:paraId="2836DE31" w14:textId="77777777" w:rsidTr="00AA612E">
        <w:tc>
          <w:tcPr>
            <w:tcW w:w="1959" w:type="dxa"/>
            <w:tcBorders>
              <w:top w:val="nil"/>
              <w:left w:val="nil"/>
              <w:bottom w:val="nil"/>
              <w:right w:val="nil"/>
            </w:tcBorders>
            <w:shd w:val="clear" w:color="auto" w:fill="F2F2F2" w:themeFill="background1" w:themeFillShade="F2"/>
          </w:tcPr>
          <w:p w14:paraId="409A16FA" w14:textId="77777777" w:rsidR="008C3527" w:rsidRPr="0047636A" w:rsidRDefault="008C3527">
            <w:pPr>
              <w:rPr>
                <w:b/>
                <w:bCs/>
              </w:rPr>
            </w:pPr>
            <w:r w:rsidRPr="0047636A">
              <w:rPr>
                <w:b/>
                <w:bCs/>
              </w:rPr>
              <w:t>Intent/Key Points</w:t>
            </w:r>
          </w:p>
        </w:tc>
        <w:tc>
          <w:tcPr>
            <w:tcW w:w="7631" w:type="dxa"/>
            <w:tcBorders>
              <w:top w:val="nil"/>
              <w:left w:val="nil"/>
              <w:bottom w:val="nil"/>
              <w:right w:val="nil"/>
            </w:tcBorders>
          </w:tcPr>
          <w:p w14:paraId="1B18F9E1" w14:textId="41856AF9" w:rsidR="008C3527" w:rsidRPr="006F2DC5" w:rsidRDefault="00AA612E">
            <w:r>
              <w:t>The intent is to determine whether the client is currently involved in an educational or job training program.</w:t>
            </w:r>
          </w:p>
        </w:tc>
      </w:tr>
      <w:tr w:rsidR="008C3527" w:rsidRPr="00C651E6" w14:paraId="06B31F34" w14:textId="77777777" w:rsidTr="00AA612E">
        <w:tc>
          <w:tcPr>
            <w:tcW w:w="1959" w:type="dxa"/>
            <w:tcBorders>
              <w:top w:val="nil"/>
              <w:left w:val="nil"/>
              <w:bottom w:val="nil"/>
              <w:right w:val="nil"/>
            </w:tcBorders>
            <w:shd w:val="clear" w:color="auto" w:fill="F2F2F2" w:themeFill="background1" w:themeFillShade="F2"/>
          </w:tcPr>
          <w:p w14:paraId="5BF6D325" w14:textId="77777777" w:rsidR="008C3527" w:rsidRPr="008C2E2E" w:rsidRDefault="008C3527">
            <w:pPr>
              <w:rPr>
                <w:b/>
                <w:bCs/>
              </w:rPr>
            </w:pPr>
            <w:r>
              <w:rPr>
                <w:b/>
                <w:bCs/>
              </w:rPr>
              <w:t>Skip Pattern</w:t>
            </w:r>
          </w:p>
        </w:tc>
        <w:tc>
          <w:tcPr>
            <w:tcW w:w="7631" w:type="dxa"/>
            <w:tcBorders>
              <w:top w:val="nil"/>
              <w:left w:val="nil"/>
              <w:bottom w:val="nil"/>
              <w:right w:val="nil"/>
            </w:tcBorders>
          </w:tcPr>
          <w:p w14:paraId="270F0803" w14:textId="64416788" w:rsidR="008C3527" w:rsidRPr="00C651E6" w:rsidRDefault="00AA612E">
            <w:r>
              <w:t>None</w:t>
            </w:r>
            <w:r w:rsidR="008C3527">
              <w:t xml:space="preserve"> </w:t>
            </w:r>
          </w:p>
        </w:tc>
      </w:tr>
      <w:tr w:rsidR="008C3527" w:rsidRPr="00EB28EA" w14:paraId="157A4DFF" w14:textId="77777777" w:rsidTr="00AA612E">
        <w:tc>
          <w:tcPr>
            <w:tcW w:w="1959" w:type="dxa"/>
            <w:tcBorders>
              <w:top w:val="nil"/>
              <w:left w:val="nil"/>
              <w:bottom w:val="nil"/>
              <w:right w:val="nil"/>
            </w:tcBorders>
            <w:shd w:val="clear" w:color="auto" w:fill="F2F2F2" w:themeFill="background1" w:themeFillShade="F2"/>
          </w:tcPr>
          <w:p w14:paraId="20C0C5A4" w14:textId="77777777" w:rsidR="008C3527" w:rsidRPr="008C2E2E" w:rsidRDefault="008C3527">
            <w:pPr>
              <w:rPr>
                <w:b/>
                <w:bCs/>
              </w:rPr>
            </w:pPr>
            <w:r>
              <w:rPr>
                <w:b/>
                <w:bCs/>
              </w:rPr>
              <w:t>Response Options</w:t>
            </w:r>
          </w:p>
        </w:tc>
        <w:tc>
          <w:tcPr>
            <w:tcW w:w="7631" w:type="dxa"/>
            <w:tcBorders>
              <w:top w:val="nil"/>
              <w:left w:val="nil"/>
              <w:bottom w:val="nil"/>
              <w:right w:val="nil"/>
            </w:tcBorders>
          </w:tcPr>
          <w:p w14:paraId="71795C1D" w14:textId="77777777" w:rsidR="00AA612E" w:rsidRPr="00AA612E" w:rsidRDefault="00AA612E" w:rsidP="004C28DA">
            <w:pPr>
              <w:pStyle w:val="ListParagraph"/>
              <w:numPr>
                <w:ilvl w:val="0"/>
                <w:numId w:val="34"/>
              </w:numPr>
              <w:rPr>
                <w:b/>
                <w:i/>
              </w:rPr>
            </w:pPr>
            <w:r w:rsidRPr="00AA612E">
              <w:rPr>
                <w:i/>
                <w:iCs/>
              </w:rPr>
              <w:t>Yes</w:t>
            </w:r>
            <w:r w:rsidRPr="004610F2">
              <w:t>—The client is currently enrolled in school or a job training program.</w:t>
            </w:r>
          </w:p>
          <w:p w14:paraId="57CFB84C" w14:textId="77777777" w:rsidR="00AA612E" w:rsidRPr="00AA612E" w:rsidRDefault="00AA612E" w:rsidP="004C28DA">
            <w:pPr>
              <w:pStyle w:val="ListParagraph"/>
              <w:numPr>
                <w:ilvl w:val="0"/>
                <w:numId w:val="34"/>
              </w:numPr>
              <w:rPr>
                <w:b/>
                <w:i/>
              </w:rPr>
            </w:pPr>
            <w:r w:rsidRPr="00AA612E">
              <w:rPr>
                <w:i/>
                <w:iCs/>
              </w:rPr>
              <w:t>No</w:t>
            </w:r>
            <w:r w:rsidRPr="004610F2">
              <w:t>—</w:t>
            </w:r>
            <w:r w:rsidRPr="00AA6CF3">
              <w:t xml:space="preserve">The client is </w:t>
            </w:r>
            <w:r>
              <w:t xml:space="preserve">not </w:t>
            </w:r>
            <w:r w:rsidRPr="00AA6CF3">
              <w:t>currently enrolled in school or a job training program.</w:t>
            </w:r>
          </w:p>
          <w:p w14:paraId="04BE5973" w14:textId="1B9A22BB" w:rsidR="008C3527" w:rsidRPr="00AA612E" w:rsidRDefault="00AA612E" w:rsidP="004C28DA">
            <w:pPr>
              <w:pStyle w:val="ListParagraph"/>
              <w:numPr>
                <w:ilvl w:val="0"/>
                <w:numId w:val="34"/>
              </w:numPr>
              <w:rPr>
                <w:b/>
                <w:i/>
              </w:rPr>
            </w:pPr>
            <w:r w:rsidRPr="00AA612E">
              <w:rPr>
                <w:i/>
                <w:iCs/>
              </w:rPr>
              <w:t>NO RESPONSE/REFUSED</w:t>
            </w:r>
            <w:r w:rsidRPr="004610F2">
              <w:t>—The client refuse</w:t>
            </w:r>
            <w:r w:rsidR="00247D62">
              <w:t>s</w:t>
            </w:r>
            <w:r w:rsidRPr="004610F2">
              <w:t xml:space="preserve"> to provide an answer to the question or give another response.</w:t>
            </w:r>
          </w:p>
        </w:tc>
      </w:tr>
      <w:tr w:rsidR="008C3527" w:rsidRPr="00EB28EA" w14:paraId="78E98CBB" w14:textId="77777777" w:rsidTr="00AA612E">
        <w:tc>
          <w:tcPr>
            <w:tcW w:w="1959" w:type="dxa"/>
            <w:tcBorders>
              <w:top w:val="nil"/>
              <w:left w:val="nil"/>
              <w:bottom w:val="nil"/>
              <w:right w:val="nil"/>
            </w:tcBorders>
            <w:shd w:val="clear" w:color="auto" w:fill="F2F2F2" w:themeFill="background1" w:themeFillShade="F2"/>
          </w:tcPr>
          <w:p w14:paraId="100EF27A" w14:textId="77777777" w:rsidR="008C3527" w:rsidRPr="008C2E2E" w:rsidRDefault="008C3527">
            <w:pPr>
              <w:rPr>
                <w:b/>
                <w:bCs/>
              </w:rPr>
            </w:pPr>
            <w:r>
              <w:rPr>
                <w:b/>
                <w:bCs/>
              </w:rPr>
              <w:t>Follow-on Questions</w:t>
            </w:r>
          </w:p>
        </w:tc>
        <w:tc>
          <w:tcPr>
            <w:tcW w:w="7631" w:type="dxa"/>
            <w:tcBorders>
              <w:top w:val="nil"/>
              <w:left w:val="nil"/>
              <w:bottom w:val="nil"/>
              <w:right w:val="nil"/>
            </w:tcBorders>
          </w:tcPr>
          <w:p w14:paraId="4137133B" w14:textId="0C0C40D2" w:rsidR="008C3527" w:rsidRPr="00EB28EA" w:rsidRDefault="008C3527">
            <w:r>
              <w:t>None</w:t>
            </w:r>
          </w:p>
        </w:tc>
      </w:tr>
      <w:tr w:rsidR="008C3527" w:rsidRPr="00EB28EA" w14:paraId="7F7DA5BD" w14:textId="77777777" w:rsidTr="00AA612E">
        <w:tc>
          <w:tcPr>
            <w:tcW w:w="1959" w:type="dxa"/>
            <w:tcBorders>
              <w:top w:val="nil"/>
              <w:left w:val="nil"/>
              <w:bottom w:val="nil"/>
              <w:right w:val="nil"/>
            </w:tcBorders>
            <w:shd w:val="clear" w:color="auto" w:fill="F2F2F2" w:themeFill="background1" w:themeFillShade="F2"/>
          </w:tcPr>
          <w:p w14:paraId="32C8DB05" w14:textId="7A6CD0D3" w:rsidR="008C3527" w:rsidRPr="008C2E2E" w:rsidRDefault="00AA612E">
            <w:pPr>
              <w:rPr>
                <w:b/>
                <w:bCs/>
              </w:rPr>
            </w:pPr>
            <w:r>
              <w:rPr>
                <w:b/>
                <w:bCs/>
              </w:rPr>
              <w:t>Additional Probes</w:t>
            </w:r>
          </w:p>
        </w:tc>
        <w:tc>
          <w:tcPr>
            <w:tcW w:w="7631" w:type="dxa"/>
            <w:tcBorders>
              <w:top w:val="nil"/>
              <w:left w:val="nil"/>
              <w:bottom w:val="nil"/>
              <w:right w:val="nil"/>
            </w:tcBorders>
          </w:tcPr>
          <w:p w14:paraId="634600AB" w14:textId="77777777" w:rsidR="008C3527" w:rsidRDefault="00AA612E">
            <w:r>
              <w:t>If clarity is needed, job training programs can include apprenticeships, internships, or formal training for a trade.</w:t>
            </w:r>
          </w:p>
          <w:p w14:paraId="5E8716AC" w14:textId="70150F66" w:rsidR="003E2819" w:rsidRPr="00EB28EA" w:rsidRDefault="003E2819">
            <w:r>
              <w:t xml:space="preserve">Persons are enrolled in a job training program or GED while at a </w:t>
            </w:r>
            <w:proofErr w:type="gramStart"/>
            <w:r>
              <w:t>correctional facility</w:t>
            </w:r>
            <w:proofErr w:type="gramEnd"/>
            <w:r>
              <w:t xml:space="preserve"> can be counted as Yes.</w:t>
            </w:r>
          </w:p>
        </w:tc>
      </w:tr>
      <w:tr w:rsidR="008C3527" w:rsidRPr="007212F2" w14:paraId="20410F2B" w14:textId="77777777" w:rsidTr="00AA612E">
        <w:tc>
          <w:tcPr>
            <w:tcW w:w="1959" w:type="dxa"/>
            <w:tcBorders>
              <w:top w:val="nil"/>
              <w:left w:val="nil"/>
              <w:bottom w:val="nil"/>
              <w:right w:val="nil"/>
            </w:tcBorders>
            <w:shd w:val="clear" w:color="auto" w:fill="F2F2F2" w:themeFill="background1" w:themeFillShade="F2"/>
          </w:tcPr>
          <w:p w14:paraId="124C3B06" w14:textId="77777777" w:rsidR="008C3527" w:rsidRPr="008C2E2E" w:rsidRDefault="008C3527">
            <w:pPr>
              <w:rPr>
                <w:b/>
                <w:bCs/>
              </w:rPr>
            </w:pPr>
            <w:r>
              <w:rPr>
                <w:b/>
                <w:bCs/>
              </w:rPr>
              <w:t>Coding Topics</w:t>
            </w:r>
          </w:p>
        </w:tc>
        <w:tc>
          <w:tcPr>
            <w:tcW w:w="7631" w:type="dxa"/>
            <w:tcBorders>
              <w:top w:val="nil"/>
              <w:left w:val="nil"/>
              <w:bottom w:val="nil"/>
              <w:right w:val="nil"/>
            </w:tcBorders>
          </w:tcPr>
          <w:p w14:paraId="1181164C" w14:textId="3A2E0469" w:rsidR="008C3527" w:rsidRPr="007212F2" w:rsidRDefault="00AA612E" w:rsidP="00AA612E">
            <w:r w:rsidRPr="00AA612E">
              <w:rPr>
                <w:i/>
                <w:iCs/>
              </w:rPr>
              <w:t>Job training program</w:t>
            </w:r>
            <w:r>
              <w:t>—</w:t>
            </w:r>
            <w:r w:rsidRPr="00423AE0">
              <w:t xml:space="preserve">Programs to improve employment prospects for adults, </w:t>
            </w:r>
            <w:proofErr w:type="gramStart"/>
            <w:r w:rsidRPr="00423AE0">
              <w:t>youth</w:t>
            </w:r>
            <w:proofErr w:type="gramEnd"/>
            <w:r w:rsidRPr="00423AE0">
              <w:t xml:space="preserve"> and dislocated workers.</w:t>
            </w:r>
            <w:r>
              <w:t xml:space="preserve"> These programs aim to improve an individual’s employability and earnings.</w:t>
            </w:r>
          </w:p>
        </w:tc>
      </w:tr>
      <w:tr w:rsidR="008C3527" w:rsidRPr="00EB28EA" w14:paraId="3481152A" w14:textId="77777777" w:rsidTr="00AA612E">
        <w:tc>
          <w:tcPr>
            <w:tcW w:w="1959" w:type="dxa"/>
            <w:tcBorders>
              <w:top w:val="nil"/>
              <w:left w:val="nil"/>
              <w:bottom w:val="nil"/>
              <w:right w:val="nil"/>
            </w:tcBorders>
            <w:shd w:val="clear" w:color="auto" w:fill="F2F2F2" w:themeFill="background1" w:themeFillShade="F2"/>
          </w:tcPr>
          <w:p w14:paraId="7AEFA8E1" w14:textId="77777777" w:rsidR="008C3527" w:rsidRPr="008C2E2E" w:rsidRDefault="008C3527">
            <w:pPr>
              <w:rPr>
                <w:b/>
                <w:bCs/>
              </w:rPr>
            </w:pPr>
            <w:r>
              <w:rPr>
                <w:b/>
                <w:bCs/>
              </w:rPr>
              <w:lastRenderedPageBreak/>
              <w:t>Cross-Check Items</w:t>
            </w:r>
          </w:p>
        </w:tc>
        <w:tc>
          <w:tcPr>
            <w:tcW w:w="7631" w:type="dxa"/>
            <w:tcBorders>
              <w:top w:val="nil"/>
              <w:left w:val="nil"/>
              <w:bottom w:val="nil"/>
              <w:right w:val="nil"/>
            </w:tcBorders>
          </w:tcPr>
          <w:p w14:paraId="572EABC9" w14:textId="0333241F" w:rsidR="008C3527" w:rsidRPr="00EB28EA" w:rsidRDefault="003E2819">
            <w:r>
              <w:t>None</w:t>
            </w:r>
            <w:r w:rsidR="00AA612E">
              <w:t xml:space="preserve"> </w:t>
            </w:r>
          </w:p>
        </w:tc>
      </w:tr>
      <w:tr w:rsidR="008C3527" w:rsidRPr="00417BAD" w14:paraId="3AEF4B99" w14:textId="77777777" w:rsidTr="00AA612E">
        <w:tc>
          <w:tcPr>
            <w:tcW w:w="1959" w:type="dxa"/>
            <w:tcBorders>
              <w:top w:val="nil"/>
              <w:left w:val="nil"/>
              <w:bottom w:val="nil"/>
              <w:right w:val="nil"/>
            </w:tcBorders>
            <w:shd w:val="clear" w:color="auto" w:fill="F2F2F2" w:themeFill="background1" w:themeFillShade="F2"/>
          </w:tcPr>
          <w:p w14:paraId="5715A940" w14:textId="77777777" w:rsidR="008C3527" w:rsidRPr="008C2E2E" w:rsidRDefault="008C3527">
            <w:pPr>
              <w:rPr>
                <w:b/>
                <w:bCs/>
              </w:rPr>
            </w:pPr>
            <w:r>
              <w:rPr>
                <w:b/>
                <w:bCs/>
              </w:rPr>
              <w:t>Tool Version Note</w:t>
            </w:r>
          </w:p>
        </w:tc>
        <w:tc>
          <w:tcPr>
            <w:tcW w:w="7631" w:type="dxa"/>
            <w:tcBorders>
              <w:top w:val="nil"/>
              <w:left w:val="nil"/>
              <w:bottom w:val="nil"/>
              <w:right w:val="nil"/>
            </w:tcBorders>
          </w:tcPr>
          <w:p w14:paraId="750AD08B" w14:textId="56531772" w:rsidR="008C3527" w:rsidRPr="00AA612E" w:rsidRDefault="00AA612E">
            <w:r w:rsidRPr="00A76B19">
              <w:t xml:space="preserve">[REVISED] Based on revisions in 2022, </w:t>
            </w:r>
            <w:r>
              <w:t xml:space="preserve">response options have been simplified by removing the </w:t>
            </w:r>
            <w:r w:rsidR="00120055">
              <w:t>clarification</w:t>
            </w:r>
            <w:r>
              <w:t xml:space="preserve"> about full or part time and the question was merged across the adult and child versions.</w:t>
            </w:r>
          </w:p>
        </w:tc>
      </w:tr>
    </w:tbl>
    <w:p w14:paraId="537A4486" w14:textId="77777777" w:rsidR="00C124BB" w:rsidRDefault="00C124BB" w:rsidP="00C124BB"/>
    <w:p w14:paraId="05121981" w14:textId="77777777" w:rsidR="00AB2C4F" w:rsidRDefault="00AB2C4F">
      <w:pPr>
        <w:spacing w:before="0" w:after="0" w:line="240" w:lineRule="auto"/>
        <w:rPr>
          <w:b/>
          <w:bCs/>
          <w:sz w:val="24"/>
          <w:szCs w:val="24"/>
        </w:rPr>
      </w:pPr>
      <w:r>
        <w:br w:type="page"/>
      </w:r>
    </w:p>
    <w:p w14:paraId="41F00B09" w14:textId="24630060" w:rsidR="008C3527" w:rsidRPr="00AA612E" w:rsidRDefault="00C124BB" w:rsidP="00C124BB">
      <w:pPr>
        <w:pStyle w:val="Heading3"/>
        <w:rPr>
          <w:i/>
          <w:iCs/>
        </w:rPr>
      </w:pPr>
      <w:r>
        <w:lastRenderedPageBreak/>
        <w:t xml:space="preserve">2. [ADULT ONLY] What is the highest level of education you have finished, </w:t>
      </w:r>
      <w:proofErr w:type="gramStart"/>
      <w:r>
        <w:t>whether or</w:t>
      </w:r>
      <w:r>
        <w:rPr>
          <w:spacing w:val="-24"/>
        </w:rPr>
        <w:t xml:space="preserve"> </w:t>
      </w:r>
      <w:r>
        <w:t>not</w:t>
      </w:r>
      <w:proofErr w:type="gramEnd"/>
      <w:r>
        <w:rPr>
          <w:spacing w:val="-3"/>
        </w:rPr>
        <w:t xml:space="preserve"> </w:t>
      </w:r>
      <w:r>
        <w:t>you received a</w:t>
      </w:r>
      <w:r>
        <w:rPr>
          <w:spacing w:val="-6"/>
        </w:rPr>
        <w:t xml:space="preserve"> </w:t>
      </w:r>
      <w:r>
        <w:t>degree? [SELECT ONLY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3A24294F" w14:textId="77777777" w:rsidTr="00C124BB">
        <w:trPr>
          <w:trHeight w:val="482"/>
        </w:trPr>
        <w:tc>
          <w:tcPr>
            <w:tcW w:w="1959" w:type="dxa"/>
            <w:tcBorders>
              <w:top w:val="single" w:sz="12" w:space="0" w:color="auto"/>
              <w:left w:val="nil"/>
              <w:bottom w:val="nil"/>
              <w:right w:val="nil"/>
            </w:tcBorders>
            <w:shd w:val="clear" w:color="auto" w:fill="F2F2F2" w:themeFill="background1" w:themeFillShade="F2"/>
          </w:tcPr>
          <w:p w14:paraId="2047564D" w14:textId="77777777" w:rsidR="008C3527" w:rsidRPr="008C2E2E" w:rsidRDefault="008C3527">
            <w:pPr>
              <w:rPr>
                <w:b/>
                <w:bCs/>
              </w:rPr>
            </w:pPr>
            <w:r>
              <w:rPr>
                <w:b/>
                <w:bCs/>
              </w:rPr>
              <w:t>Answered by</w:t>
            </w:r>
          </w:p>
        </w:tc>
        <w:tc>
          <w:tcPr>
            <w:tcW w:w="7631" w:type="dxa"/>
            <w:tcBorders>
              <w:top w:val="single" w:sz="12" w:space="0" w:color="auto"/>
              <w:left w:val="nil"/>
              <w:bottom w:val="nil"/>
              <w:right w:val="nil"/>
            </w:tcBorders>
          </w:tcPr>
          <w:p w14:paraId="6BC68689" w14:textId="47A14549" w:rsidR="008C3527" w:rsidRPr="00C15747" w:rsidRDefault="00C124BB">
            <w:r>
              <w:t>Clients older than 17 years</w:t>
            </w:r>
            <w:r w:rsidR="00A9656B">
              <w:t>.</w:t>
            </w:r>
          </w:p>
        </w:tc>
      </w:tr>
      <w:tr w:rsidR="008C3527" w:rsidRPr="006F2DC5" w14:paraId="72824C12" w14:textId="77777777" w:rsidTr="00C124BB">
        <w:tc>
          <w:tcPr>
            <w:tcW w:w="1959" w:type="dxa"/>
            <w:tcBorders>
              <w:top w:val="nil"/>
              <w:left w:val="nil"/>
              <w:bottom w:val="nil"/>
              <w:right w:val="nil"/>
            </w:tcBorders>
            <w:shd w:val="clear" w:color="auto" w:fill="F2F2F2" w:themeFill="background1" w:themeFillShade="F2"/>
          </w:tcPr>
          <w:p w14:paraId="18519923" w14:textId="77777777" w:rsidR="008C3527" w:rsidRPr="0047636A" w:rsidRDefault="008C3527">
            <w:pPr>
              <w:rPr>
                <w:b/>
                <w:bCs/>
              </w:rPr>
            </w:pPr>
            <w:r w:rsidRPr="0047636A">
              <w:rPr>
                <w:b/>
                <w:bCs/>
              </w:rPr>
              <w:t>Intent/Key Points</w:t>
            </w:r>
          </w:p>
        </w:tc>
        <w:tc>
          <w:tcPr>
            <w:tcW w:w="7631" w:type="dxa"/>
            <w:tcBorders>
              <w:top w:val="nil"/>
              <w:left w:val="nil"/>
              <w:bottom w:val="nil"/>
              <w:right w:val="nil"/>
            </w:tcBorders>
          </w:tcPr>
          <w:p w14:paraId="63A60107" w14:textId="1C876455" w:rsidR="008C3527" w:rsidRPr="006F2DC5" w:rsidRDefault="00C124BB">
            <w:r>
              <w:t xml:space="preserve">The intent is to ascertain basic information about the client’s formal education. Read the question open-ended and mark the appropriate response to indicate the grade or year of school that the client has </w:t>
            </w:r>
            <w:r>
              <w:rPr>
                <w:b/>
              </w:rPr>
              <w:t xml:space="preserve">finished, </w:t>
            </w:r>
            <w:proofErr w:type="gramStart"/>
            <w:r>
              <w:rPr>
                <w:b/>
              </w:rPr>
              <w:t>whether or not</w:t>
            </w:r>
            <w:proofErr w:type="gramEnd"/>
            <w:r>
              <w:rPr>
                <w:b/>
              </w:rPr>
              <w:t xml:space="preserve"> they received a degree. </w:t>
            </w:r>
            <w:r>
              <w:t>This can include education received while incarcerated.</w:t>
            </w:r>
          </w:p>
        </w:tc>
      </w:tr>
      <w:tr w:rsidR="008C3527" w:rsidRPr="00C651E6" w14:paraId="77BD33C6" w14:textId="77777777" w:rsidTr="00C124BB">
        <w:tc>
          <w:tcPr>
            <w:tcW w:w="1959" w:type="dxa"/>
            <w:tcBorders>
              <w:top w:val="nil"/>
              <w:left w:val="nil"/>
              <w:bottom w:val="nil"/>
              <w:right w:val="nil"/>
            </w:tcBorders>
            <w:shd w:val="clear" w:color="auto" w:fill="F2F2F2" w:themeFill="background1" w:themeFillShade="F2"/>
          </w:tcPr>
          <w:p w14:paraId="0BAD4946" w14:textId="77777777" w:rsidR="008C3527" w:rsidRPr="008C2E2E" w:rsidRDefault="008C3527">
            <w:pPr>
              <w:rPr>
                <w:b/>
                <w:bCs/>
              </w:rPr>
            </w:pPr>
            <w:r>
              <w:rPr>
                <w:b/>
                <w:bCs/>
              </w:rPr>
              <w:t>Skip Pattern</w:t>
            </w:r>
          </w:p>
        </w:tc>
        <w:tc>
          <w:tcPr>
            <w:tcW w:w="7631" w:type="dxa"/>
            <w:tcBorders>
              <w:top w:val="nil"/>
              <w:left w:val="nil"/>
              <w:bottom w:val="nil"/>
              <w:right w:val="nil"/>
            </w:tcBorders>
          </w:tcPr>
          <w:p w14:paraId="11E0CA4A" w14:textId="3A534F86" w:rsidR="008C3527" w:rsidRPr="00C651E6" w:rsidRDefault="00C124BB">
            <w:r>
              <w:rPr>
                <w:bCs/>
                <w:iCs/>
              </w:rPr>
              <w:t>If this client is 17 years old or younger, skip to Question C4.</w:t>
            </w:r>
          </w:p>
        </w:tc>
      </w:tr>
      <w:tr w:rsidR="008C3527" w:rsidRPr="00EB28EA" w14:paraId="56983D3A" w14:textId="77777777" w:rsidTr="00C124BB">
        <w:tc>
          <w:tcPr>
            <w:tcW w:w="1959" w:type="dxa"/>
            <w:tcBorders>
              <w:top w:val="nil"/>
              <w:left w:val="nil"/>
              <w:bottom w:val="nil"/>
              <w:right w:val="nil"/>
            </w:tcBorders>
            <w:shd w:val="clear" w:color="auto" w:fill="F2F2F2" w:themeFill="background1" w:themeFillShade="F2"/>
          </w:tcPr>
          <w:p w14:paraId="30782A4B" w14:textId="77777777" w:rsidR="008C3527" w:rsidRPr="008C2E2E" w:rsidRDefault="008C3527">
            <w:pPr>
              <w:rPr>
                <w:b/>
                <w:bCs/>
              </w:rPr>
            </w:pPr>
            <w:r>
              <w:rPr>
                <w:b/>
                <w:bCs/>
              </w:rPr>
              <w:t>Response Options</w:t>
            </w:r>
          </w:p>
        </w:tc>
        <w:tc>
          <w:tcPr>
            <w:tcW w:w="7631" w:type="dxa"/>
            <w:tcBorders>
              <w:top w:val="nil"/>
              <w:left w:val="nil"/>
              <w:bottom w:val="nil"/>
              <w:right w:val="nil"/>
            </w:tcBorders>
          </w:tcPr>
          <w:p w14:paraId="362681A5" w14:textId="29F70F3C" w:rsidR="00C124BB" w:rsidRDefault="00C124BB" w:rsidP="004C28DA">
            <w:pPr>
              <w:pStyle w:val="ListParagraph"/>
              <w:numPr>
                <w:ilvl w:val="0"/>
                <w:numId w:val="35"/>
              </w:numPr>
            </w:pPr>
            <w:r w:rsidRPr="00C124BB">
              <w:rPr>
                <w:i/>
              </w:rPr>
              <w:t>LESS THAN 12</w:t>
            </w:r>
            <w:r w:rsidRPr="00C124BB">
              <w:rPr>
                <w:i/>
                <w:vertAlign w:val="superscript"/>
              </w:rPr>
              <w:t>th</w:t>
            </w:r>
            <w:r w:rsidRPr="00C124BB">
              <w:rPr>
                <w:i/>
                <w:position w:val="11"/>
                <w:sz w:val="16"/>
              </w:rPr>
              <w:t xml:space="preserve"> </w:t>
            </w:r>
            <w:r w:rsidRPr="00C124BB">
              <w:rPr>
                <w:i/>
              </w:rPr>
              <w:t>GRADE</w:t>
            </w:r>
            <w:r w:rsidRPr="004610F2">
              <w:t>—</w:t>
            </w:r>
            <w:r>
              <w:t>The client never attended school or dropped out prior to completing 12th</w:t>
            </w:r>
            <w:r w:rsidRPr="00C124BB">
              <w:rPr>
                <w:position w:val="11"/>
                <w:sz w:val="16"/>
              </w:rPr>
              <w:t xml:space="preserve"> </w:t>
            </w:r>
            <w:r>
              <w:t>grade.</w:t>
            </w:r>
          </w:p>
          <w:p w14:paraId="7E487A38" w14:textId="2475D10C" w:rsidR="00C124BB" w:rsidRPr="00EF0AC5" w:rsidRDefault="00C124BB" w:rsidP="004C28DA">
            <w:pPr>
              <w:pStyle w:val="ListParagraph"/>
              <w:numPr>
                <w:ilvl w:val="0"/>
                <w:numId w:val="35"/>
              </w:numPr>
            </w:pPr>
            <w:r w:rsidRPr="00C124BB">
              <w:rPr>
                <w:i/>
              </w:rPr>
              <w:t>12</w:t>
            </w:r>
            <w:r w:rsidRPr="00C124BB">
              <w:rPr>
                <w:i/>
                <w:vertAlign w:val="superscript"/>
              </w:rPr>
              <w:t>th</w:t>
            </w:r>
            <w:r w:rsidRPr="00C124BB">
              <w:rPr>
                <w:i/>
              </w:rPr>
              <w:t xml:space="preserve"> GRADE COMPLETED/HIGH SCHOOL DIPLOMA/EQUIVALENT (GED)</w:t>
            </w:r>
            <w:r w:rsidRPr="004610F2">
              <w:t>—</w:t>
            </w:r>
            <w:r>
              <w:t xml:space="preserve">The </w:t>
            </w:r>
            <w:r w:rsidRPr="00C124BB">
              <w:rPr>
                <w:szCs w:val="24"/>
              </w:rPr>
              <w:t>client completed 12</w:t>
            </w:r>
            <w:r w:rsidRPr="00C124BB">
              <w:rPr>
                <w:szCs w:val="24"/>
                <w:vertAlign w:val="superscript"/>
              </w:rPr>
              <w:t>th</w:t>
            </w:r>
            <w:r w:rsidRPr="00C124BB">
              <w:rPr>
                <w:szCs w:val="24"/>
              </w:rPr>
              <w:t xml:space="preserve"> grade, graduated from high school, or completed a general equivalence degree</w:t>
            </w:r>
            <w:r>
              <w:t>.</w:t>
            </w:r>
          </w:p>
          <w:p w14:paraId="3D85AA09" w14:textId="77777777" w:rsidR="00C124BB" w:rsidRDefault="00C124BB" w:rsidP="004C28DA">
            <w:pPr>
              <w:pStyle w:val="ListParagraph"/>
              <w:numPr>
                <w:ilvl w:val="0"/>
                <w:numId w:val="35"/>
              </w:numPr>
            </w:pPr>
            <w:r w:rsidRPr="00C124BB">
              <w:rPr>
                <w:i/>
              </w:rPr>
              <w:t>VOCATIONAL/TECHNICAL (VOC/TECH) DIPLOMA</w:t>
            </w:r>
            <w:r w:rsidRPr="004610F2">
              <w:t>—</w:t>
            </w:r>
            <w:r>
              <w:t>The client received their vocational or technical diploma training after high school.</w:t>
            </w:r>
          </w:p>
          <w:p w14:paraId="4BD8E021" w14:textId="4CB75FC2" w:rsidR="00C124BB" w:rsidRDefault="00C124BB" w:rsidP="004C28DA">
            <w:pPr>
              <w:pStyle w:val="ListParagraph"/>
              <w:numPr>
                <w:ilvl w:val="0"/>
                <w:numId w:val="35"/>
              </w:numPr>
            </w:pPr>
            <w:r w:rsidRPr="00C124BB">
              <w:rPr>
                <w:i/>
              </w:rPr>
              <w:t>SOME COLLEGE OR UNIVERSITY</w:t>
            </w:r>
            <w:r w:rsidRPr="004610F2">
              <w:t>—</w:t>
            </w:r>
            <w:r>
              <w:t xml:space="preserve">The client completed at least 1 full year of college or university coursework or received their </w:t>
            </w:r>
            <w:r w:rsidR="000D1BF1">
              <w:t>associate</w:t>
            </w:r>
            <w:r>
              <w:t xml:space="preserve"> degree. </w:t>
            </w:r>
          </w:p>
          <w:p w14:paraId="5A1B290E" w14:textId="4CF6924A" w:rsidR="00C124BB" w:rsidRDefault="00C124BB" w:rsidP="004C28DA">
            <w:pPr>
              <w:pStyle w:val="ListParagraph"/>
              <w:numPr>
                <w:ilvl w:val="0"/>
                <w:numId w:val="35"/>
              </w:numPr>
            </w:pPr>
            <w:r w:rsidRPr="00C124BB">
              <w:rPr>
                <w:i/>
              </w:rPr>
              <w:t>BACHELOR’S DEGREE (BA, BS)</w:t>
            </w:r>
            <w:r w:rsidRPr="004610F2">
              <w:t>—</w:t>
            </w:r>
            <w:r>
              <w:t>The client received an undergraduate degree.</w:t>
            </w:r>
          </w:p>
          <w:p w14:paraId="5F02DA79" w14:textId="5D2B53CB" w:rsidR="00C124BB" w:rsidRDefault="00C124BB" w:rsidP="004C28DA">
            <w:pPr>
              <w:pStyle w:val="ListParagraph"/>
              <w:numPr>
                <w:ilvl w:val="0"/>
                <w:numId w:val="35"/>
              </w:numPr>
            </w:pPr>
            <w:r w:rsidRPr="00C124BB">
              <w:rPr>
                <w:i/>
              </w:rPr>
              <w:t>GRADUATE WORK/GRADUATE DEGREE</w:t>
            </w:r>
            <w:r w:rsidRPr="004610F2">
              <w:t>—</w:t>
            </w:r>
            <w:r>
              <w:t>The client completed some graduate work or received a master’s or doctorate-level degree</w:t>
            </w:r>
            <w:r w:rsidR="006C3357">
              <w:t>.</w:t>
            </w:r>
          </w:p>
          <w:p w14:paraId="0B842C60" w14:textId="77777777" w:rsidR="00C124BB" w:rsidRPr="00C124BB" w:rsidRDefault="00C124BB" w:rsidP="004C28DA">
            <w:pPr>
              <w:pStyle w:val="ListParagraph"/>
              <w:numPr>
                <w:ilvl w:val="0"/>
                <w:numId w:val="35"/>
              </w:numPr>
              <w:rPr>
                <w:i/>
                <w:iCs/>
              </w:rPr>
            </w:pPr>
            <w:r w:rsidRPr="00C124BB">
              <w:rPr>
                <w:i/>
                <w:iCs/>
              </w:rPr>
              <w:t>REFUSED</w:t>
            </w:r>
            <w:r w:rsidRPr="00C124BB">
              <w:rPr>
                <w:bCs/>
              </w:rPr>
              <w:t>—</w:t>
            </w:r>
            <w:r w:rsidRPr="00C124BB">
              <w:rPr>
                <w:szCs w:val="24"/>
              </w:rPr>
              <w:t>The client refused to provide an answer.</w:t>
            </w:r>
          </w:p>
          <w:p w14:paraId="1DE0DD58" w14:textId="0069AA04" w:rsidR="008C3527" w:rsidRPr="00C124BB" w:rsidRDefault="00C124BB" w:rsidP="004C28DA">
            <w:pPr>
              <w:pStyle w:val="ListParagraph"/>
              <w:numPr>
                <w:ilvl w:val="0"/>
                <w:numId w:val="35"/>
              </w:numPr>
              <w:rPr>
                <w:i/>
                <w:iCs/>
              </w:rPr>
            </w:pPr>
            <w:r w:rsidRPr="00C124BB">
              <w:rPr>
                <w:i/>
                <w:iCs/>
              </w:rPr>
              <w:t>DON’T KNOW</w:t>
            </w:r>
            <w:r w:rsidRPr="00C124BB">
              <w:rPr>
                <w:bCs/>
              </w:rPr>
              <w:t>—</w:t>
            </w:r>
            <w:r w:rsidRPr="00C124BB">
              <w:rPr>
                <w:szCs w:val="24"/>
              </w:rPr>
              <w:t>The client did not know the last grade they completed.</w:t>
            </w:r>
          </w:p>
        </w:tc>
      </w:tr>
      <w:tr w:rsidR="008C3527" w:rsidRPr="00EB28EA" w14:paraId="506EE86C" w14:textId="77777777" w:rsidTr="00C124BB">
        <w:tc>
          <w:tcPr>
            <w:tcW w:w="1959" w:type="dxa"/>
            <w:tcBorders>
              <w:top w:val="nil"/>
              <w:left w:val="nil"/>
              <w:bottom w:val="nil"/>
              <w:right w:val="nil"/>
            </w:tcBorders>
            <w:shd w:val="clear" w:color="auto" w:fill="F2F2F2" w:themeFill="background1" w:themeFillShade="F2"/>
          </w:tcPr>
          <w:p w14:paraId="2971C61E" w14:textId="77777777" w:rsidR="008C3527" w:rsidRPr="008C2E2E" w:rsidRDefault="008C3527">
            <w:pPr>
              <w:rPr>
                <w:b/>
                <w:bCs/>
              </w:rPr>
            </w:pPr>
            <w:r>
              <w:rPr>
                <w:b/>
                <w:bCs/>
              </w:rPr>
              <w:t>Follow-on Questions</w:t>
            </w:r>
          </w:p>
        </w:tc>
        <w:tc>
          <w:tcPr>
            <w:tcW w:w="7631" w:type="dxa"/>
            <w:tcBorders>
              <w:top w:val="nil"/>
              <w:left w:val="nil"/>
              <w:bottom w:val="nil"/>
              <w:right w:val="nil"/>
            </w:tcBorders>
          </w:tcPr>
          <w:p w14:paraId="469B573F" w14:textId="2B47AE79" w:rsidR="008C3527" w:rsidRPr="00EB28EA" w:rsidRDefault="008C3527">
            <w:r>
              <w:t>None</w:t>
            </w:r>
          </w:p>
        </w:tc>
      </w:tr>
      <w:tr w:rsidR="008C3527" w:rsidRPr="00EB28EA" w14:paraId="12DA4F89" w14:textId="77777777" w:rsidTr="00C124BB">
        <w:tc>
          <w:tcPr>
            <w:tcW w:w="1959" w:type="dxa"/>
            <w:tcBorders>
              <w:top w:val="nil"/>
              <w:left w:val="nil"/>
              <w:bottom w:val="nil"/>
              <w:right w:val="nil"/>
            </w:tcBorders>
            <w:shd w:val="clear" w:color="auto" w:fill="F2F2F2" w:themeFill="background1" w:themeFillShade="F2"/>
          </w:tcPr>
          <w:p w14:paraId="49D75D96" w14:textId="17E2A9C7" w:rsidR="008C3527" w:rsidRPr="008C2E2E" w:rsidRDefault="00C124BB">
            <w:pPr>
              <w:rPr>
                <w:b/>
                <w:bCs/>
              </w:rPr>
            </w:pPr>
            <w:r>
              <w:rPr>
                <w:b/>
                <w:bCs/>
              </w:rPr>
              <w:t>Additional Probes</w:t>
            </w:r>
          </w:p>
        </w:tc>
        <w:tc>
          <w:tcPr>
            <w:tcW w:w="7631" w:type="dxa"/>
            <w:tcBorders>
              <w:top w:val="nil"/>
              <w:left w:val="nil"/>
              <w:bottom w:val="nil"/>
              <w:right w:val="nil"/>
            </w:tcBorders>
          </w:tcPr>
          <w:p w14:paraId="662E21FA" w14:textId="77777777" w:rsidR="008C3527" w:rsidRPr="00EB28EA" w:rsidRDefault="008C3527">
            <w:r>
              <w:t>None</w:t>
            </w:r>
          </w:p>
        </w:tc>
      </w:tr>
      <w:tr w:rsidR="008C3527" w:rsidRPr="007212F2" w14:paraId="01DB9CF9" w14:textId="77777777" w:rsidTr="00C124BB">
        <w:tc>
          <w:tcPr>
            <w:tcW w:w="1959" w:type="dxa"/>
            <w:tcBorders>
              <w:top w:val="nil"/>
              <w:left w:val="nil"/>
              <w:bottom w:val="nil"/>
              <w:right w:val="nil"/>
            </w:tcBorders>
            <w:shd w:val="clear" w:color="auto" w:fill="F2F2F2" w:themeFill="background1" w:themeFillShade="F2"/>
          </w:tcPr>
          <w:p w14:paraId="5C29FAD5" w14:textId="77777777" w:rsidR="008C3527" w:rsidRPr="008C2E2E" w:rsidRDefault="008C3527">
            <w:pPr>
              <w:rPr>
                <w:b/>
                <w:bCs/>
              </w:rPr>
            </w:pPr>
            <w:r>
              <w:rPr>
                <w:b/>
                <w:bCs/>
              </w:rPr>
              <w:t>Coding Topics</w:t>
            </w:r>
          </w:p>
        </w:tc>
        <w:tc>
          <w:tcPr>
            <w:tcW w:w="7631" w:type="dxa"/>
            <w:tcBorders>
              <w:top w:val="nil"/>
              <w:left w:val="nil"/>
              <w:bottom w:val="nil"/>
              <w:right w:val="nil"/>
            </w:tcBorders>
          </w:tcPr>
          <w:p w14:paraId="5188A2D5" w14:textId="77777777" w:rsidR="008C3527" w:rsidRPr="007212F2" w:rsidRDefault="008C3527">
            <w:r>
              <w:t>None</w:t>
            </w:r>
          </w:p>
        </w:tc>
      </w:tr>
      <w:tr w:rsidR="008C3527" w:rsidRPr="00EB28EA" w14:paraId="6C11C89D" w14:textId="77777777" w:rsidTr="00C124BB">
        <w:tc>
          <w:tcPr>
            <w:tcW w:w="1959" w:type="dxa"/>
            <w:tcBorders>
              <w:top w:val="nil"/>
              <w:left w:val="nil"/>
              <w:bottom w:val="nil"/>
              <w:right w:val="nil"/>
            </w:tcBorders>
            <w:shd w:val="clear" w:color="auto" w:fill="F2F2F2" w:themeFill="background1" w:themeFillShade="F2"/>
          </w:tcPr>
          <w:p w14:paraId="6121BCE5" w14:textId="77777777" w:rsidR="008C3527" w:rsidRPr="008C2E2E" w:rsidRDefault="008C3527">
            <w:pPr>
              <w:rPr>
                <w:b/>
                <w:bCs/>
              </w:rPr>
            </w:pPr>
            <w:r>
              <w:rPr>
                <w:b/>
                <w:bCs/>
              </w:rPr>
              <w:t>Cross-Check Items</w:t>
            </w:r>
          </w:p>
        </w:tc>
        <w:tc>
          <w:tcPr>
            <w:tcW w:w="7631" w:type="dxa"/>
            <w:tcBorders>
              <w:top w:val="nil"/>
              <w:left w:val="nil"/>
              <w:bottom w:val="nil"/>
              <w:right w:val="nil"/>
            </w:tcBorders>
          </w:tcPr>
          <w:p w14:paraId="66587F1F" w14:textId="77777777" w:rsidR="008C3527" w:rsidRPr="00EB28EA" w:rsidRDefault="008C3527">
            <w:r>
              <w:t>None</w:t>
            </w:r>
          </w:p>
        </w:tc>
      </w:tr>
      <w:tr w:rsidR="008C3527" w:rsidRPr="00417BAD" w14:paraId="2BD0BE55" w14:textId="77777777" w:rsidTr="00C124BB">
        <w:tc>
          <w:tcPr>
            <w:tcW w:w="1959" w:type="dxa"/>
            <w:tcBorders>
              <w:top w:val="nil"/>
              <w:left w:val="nil"/>
              <w:bottom w:val="nil"/>
              <w:right w:val="nil"/>
            </w:tcBorders>
            <w:shd w:val="clear" w:color="auto" w:fill="F2F2F2" w:themeFill="background1" w:themeFillShade="F2"/>
          </w:tcPr>
          <w:p w14:paraId="014A0EA6" w14:textId="77777777" w:rsidR="008C3527" w:rsidRPr="008C2E2E" w:rsidRDefault="008C3527">
            <w:pPr>
              <w:rPr>
                <w:b/>
                <w:bCs/>
              </w:rPr>
            </w:pPr>
            <w:r>
              <w:rPr>
                <w:b/>
                <w:bCs/>
              </w:rPr>
              <w:t>Tool Version Note</w:t>
            </w:r>
          </w:p>
        </w:tc>
        <w:tc>
          <w:tcPr>
            <w:tcW w:w="7631" w:type="dxa"/>
            <w:tcBorders>
              <w:top w:val="nil"/>
              <w:left w:val="nil"/>
              <w:bottom w:val="nil"/>
              <w:right w:val="nil"/>
            </w:tcBorders>
          </w:tcPr>
          <w:p w14:paraId="1120A118" w14:textId="51CD66FB" w:rsidR="008C3527" w:rsidRPr="00417BAD" w:rsidRDefault="00C124BB">
            <w:pPr>
              <w:rPr>
                <w:bCs/>
                <w:iCs/>
              </w:rPr>
            </w:pPr>
            <w:r w:rsidRPr="00A90A73">
              <w:rPr>
                <w:bCs/>
                <w:iCs/>
              </w:rPr>
              <w:t>[</w:t>
            </w:r>
            <w:r>
              <w:rPr>
                <w:bCs/>
                <w:iCs/>
              </w:rPr>
              <w:t>UNCHANGED</w:t>
            </w:r>
            <w:r w:rsidRPr="00A90A73">
              <w:rPr>
                <w:bCs/>
                <w:iCs/>
              </w:rPr>
              <w:t>]</w:t>
            </w:r>
          </w:p>
        </w:tc>
      </w:tr>
    </w:tbl>
    <w:p w14:paraId="67E63BEC" w14:textId="24880B90" w:rsidR="005C071C" w:rsidRDefault="005C071C" w:rsidP="005C071C">
      <w:pPr>
        <w:pStyle w:val="Heading3"/>
      </w:pPr>
      <w:r>
        <w:lastRenderedPageBreak/>
        <w:t>3. [ADULT ONLY] Are you currently</w:t>
      </w:r>
      <w:r>
        <w:rPr>
          <w:spacing w:val="-9"/>
        </w:rPr>
        <w:t xml:space="preserve"> </w:t>
      </w:r>
      <w:r>
        <w:t>employed? [SELECT ONLY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65265F2" w14:textId="77777777" w:rsidTr="00C124BB">
        <w:trPr>
          <w:trHeight w:val="482"/>
        </w:trPr>
        <w:tc>
          <w:tcPr>
            <w:tcW w:w="1800" w:type="dxa"/>
            <w:tcBorders>
              <w:top w:val="single" w:sz="12" w:space="0" w:color="auto"/>
              <w:left w:val="nil"/>
              <w:bottom w:val="nil"/>
              <w:right w:val="nil"/>
            </w:tcBorders>
            <w:shd w:val="clear" w:color="auto" w:fill="F2F2F2" w:themeFill="background1" w:themeFillShade="F2"/>
          </w:tcPr>
          <w:p w14:paraId="574F6601"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C09280E" w14:textId="3BB62D9C" w:rsidR="008C3527" w:rsidRPr="00C15747" w:rsidRDefault="00C124BB">
            <w:r>
              <w:t>Clients older than 17 years</w:t>
            </w:r>
            <w:r w:rsidR="00A9656B">
              <w:t>.</w:t>
            </w:r>
          </w:p>
        </w:tc>
      </w:tr>
      <w:tr w:rsidR="008C3527" w:rsidRPr="006F2DC5" w14:paraId="743AA09C" w14:textId="77777777" w:rsidTr="00C124BB">
        <w:tc>
          <w:tcPr>
            <w:tcW w:w="1800" w:type="dxa"/>
            <w:tcBorders>
              <w:top w:val="nil"/>
              <w:left w:val="nil"/>
              <w:bottom w:val="nil"/>
              <w:right w:val="nil"/>
            </w:tcBorders>
            <w:shd w:val="clear" w:color="auto" w:fill="F2F2F2" w:themeFill="background1" w:themeFillShade="F2"/>
          </w:tcPr>
          <w:p w14:paraId="421DCBFB"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55475DE" w14:textId="762AE292" w:rsidR="008C3527" w:rsidRPr="006F2DC5" w:rsidRDefault="00C124BB" w:rsidP="00BA02DE">
            <w:r>
              <w:t xml:space="preserve">The intent </w:t>
            </w:r>
            <w:r>
              <w:rPr>
                <w:spacing w:val="-3"/>
              </w:rPr>
              <w:t xml:space="preserve">is to </w:t>
            </w:r>
            <w:r>
              <w:t xml:space="preserve">determine the </w:t>
            </w:r>
            <w:r>
              <w:rPr>
                <w:spacing w:val="-5"/>
              </w:rPr>
              <w:t xml:space="preserve">client’s (18 years and older) </w:t>
            </w:r>
            <w:r>
              <w:t xml:space="preserve">current </w:t>
            </w:r>
            <w:r>
              <w:rPr>
                <w:spacing w:val="-5"/>
              </w:rPr>
              <w:t xml:space="preserve">employment </w:t>
            </w:r>
            <w:r>
              <w:t>status. For this item, read the question and response choices and record the client’s answer.</w:t>
            </w:r>
          </w:p>
        </w:tc>
      </w:tr>
      <w:tr w:rsidR="008C3527" w:rsidRPr="00C651E6" w14:paraId="696E93F4" w14:textId="77777777" w:rsidTr="00C124BB">
        <w:tc>
          <w:tcPr>
            <w:tcW w:w="1800" w:type="dxa"/>
            <w:tcBorders>
              <w:top w:val="nil"/>
              <w:left w:val="nil"/>
              <w:bottom w:val="nil"/>
              <w:right w:val="nil"/>
            </w:tcBorders>
            <w:shd w:val="clear" w:color="auto" w:fill="F2F2F2" w:themeFill="background1" w:themeFillShade="F2"/>
          </w:tcPr>
          <w:p w14:paraId="08306E25" w14:textId="77777777" w:rsidR="008C3527" w:rsidRPr="008C2E2E" w:rsidRDefault="008C3527">
            <w:pPr>
              <w:rPr>
                <w:b/>
                <w:bCs/>
              </w:rPr>
            </w:pPr>
            <w:r>
              <w:rPr>
                <w:b/>
                <w:bCs/>
              </w:rPr>
              <w:t>Skip Pattern</w:t>
            </w:r>
          </w:p>
        </w:tc>
        <w:tc>
          <w:tcPr>
            <w:tcW w:w="7012" w:type="dxa"/>
            <w:tcBorders>
              <w:top w:val="nil"/>
              <w:left w:val="nil"/>
              <w:bottom w:val="nil"/>
              <w:right w:val="nil"/>
            </w:tcBorders>
          </w:tcPr>
          <w:p w14:paraId="44FE4374" w14:textId="4E985419" w:rsidR="008C3527" w:rsidRPr="00C651E6" w:rsidRDefault="00C124BB">
            <w:r>
              <w:rPr>
                <w:bCs/>
                <w:iCs/>
              </w:rPr>
              <w:t>If this client is less than 18 years old skip to Question C4.</w:t>
            </w:r>
          </w:p>
        </w:tc>
      </w:tr>
      <w:tr w:rsidR="008C3527" w:rsidRPr="00EB28EA" w14:paraId="6BC83A69" w14:textId="77777777" w:rsidTr="00C124BB">
        <w:tc>
          <w:tcPr>
            <w:tcW w:w="1800" w:type="dxa"/>
            <w:tcBorders>
              <w:top w:val="nil"/>
              <w:left w:val="nil"/>
              <w:bottom w:val="nil"/>
              <w:right w:val="nil"/>
            </w:tcBorders>
            <w:shd w:val="clear" w:color="auto" w:fill="F2F2F2" w:themeFill="background1" w:themeFillShade="F2"/>
          </w:tcPr>
          <w:p w14:paraId="522ED72C"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5655F397" w14:textId="77777777" w:rsidR="00C124BB" w:rsidRDefault="00C124BB" w:rsidP="004C28DA">
            <w:pPr>
              <w:pStyle w:val="ListParagraph"/>
              <w:numPr>
                <w:ilvl w:val="0"/>
                <w:numId w:val="36"/>
              </w:numPr>
            </w:pPr>
            <w:r w:rsidRPr="00C124BB">
              <w:rPr>
                <w:i/>
              </w:rPr>
              <w:t>Employed full-time</w:t>
            </w:r>
            <w:r>
              <w:t>—The client works 35 hours or more a week, regardless of how many jobs make up this time. Full time also includes day work or day labor for 35 or more hours per week. Includes if the client usually works 35 hours or more per week, but in the past 30 days they may have taken time off due to illness, maternity/paternity leave, or a vacation. In this situation, the client should be intending to continue to work 35 hours or more per week.</w:t>
            </w:r>
          </w:p>
          <w:p w14:paraId="3A6EC42B" w14:textId="77777777" w:rsidR="00C124BB" w:rsidRDefault="00C124BB" w:rsidP="004C28DA">
            <w:pPr>
              <w:pStyle w:val="ListParagraph"/>
              <w:numPr>
                <w:ilvl w:val="0"/>
                <w:numId w:val="36"/>
              </w:numPr>
            </w:pPr>
            <w:r w:rsidRPr="00C124BB">
              <w:rPr>
                <w:i/>
              </w:rPr>
              <w:t>Employed, part-time</w:t>
            </w:r>
            <w:r>
              <w:t>—The client works from 1 hour to 34 hours per week. Part time also includes day work or day labor for fewer than 35 hours per week.</w:t>
            </w:r>
          </w:p>
          <w:p w14:paraId="46687711" w14:textId="77777777" w:rsidR="00C124BB" w:rsidRDefault="00C124BB" w:rsidP="004C28DA">
            <w:pPr>
              <w:pStyle w:val="ListParagraph"/>
              <w:numPr>
                <w:ilvl w:val="0"/>
                <w:numId w:val="36"/>
              </w:numPr>
            </w:pPr>
            <w:r w:rsidRPr="00C124BB">
              <w:rPr>
                <w:i/>
              </w:rPr>
              <w:t>Unemployed, but looking for work</w:t>
            </w:r>
            <w:r>
              <w:t xml:space="preserve">—The client indicates that they are unemployed but actively looking for work. </w:t>
            </w:r>
          </w:p>
          <w:p w14:paraId="30ACB206" w14:textId="77777777" w:rsidR="00C124BB" w:rsidRDefault="00C124BB" w:rsidP="004C28DA">
            <w:pPr>
              <w:pStyle w:val="ListParagraph"/>
              <w:numPr>
                <w:ilvl w:val="0"/>
                <w:numId w:val="36"/>
              </w:numPr>
            </w:pPr>
            <w:r w:rsidRPr="00C124BB">
              <w:rPr>
                <w:i/>
              </w:rPr>
              <w:t>Not Employed, NOT looking for work</w:t>
            </w:r>
            <w:r>
              <w:t>—The client indicates that they are unemployed and not currently looking for work.</w:t>
            </w:r>
          </w:p>
          <w:p w14:paraId="6C366AC4" w14:textId="77777777" w:rsidR="00C124BB" w:rsidRDefault="00C124BB" w:rsidP="004C28DA">
            <w:pPr>
              <w:pStyle w:val="ListParagraph"/>
              <w:numPr>
                <w:ilvl w:val="0"/>
                <w:numId w:val="36"/>
              </w:numPr>
            </w:pPr>
            <w:r w:rsidRPr="00C124BB">
              <w:rPr>
                <w:i/>
              </w:rPr>
              <w:t>Not working due to a disability</w:t>
            </w:r>
            <w:r>
              <w:t>—The client indicates that they are not working due to a disability they have.</w:t>
            </w:r>
          </w:p>
          <w:p w14:paraId="7EAAD231" w14:textId="77777777" w:rsidR="00C124BB" w:rsidRDefault="00C124BB" w:rsidP="004C28DA">
            <w:pPr>
              <w:pStyle w:val="ListParagraph"/>
              <w:numPr>
                <w:ilvl w:val="0"/>
                <w:numId w:val="36"/>
              </w:numPr>
            </w:pPr>
            <w:r w:rsidRPr="00C124BB">
              <w:rPr>
                <w:i/>
              </w:rPr>
              <w:t>Retired, not working</w:t>
            </w:r>
            <w:r>
              <w:t>—The client indicates that they are retired and not working.</w:t>
            </w:r>
          </w:p>
          <w:p w14:paraId="7A4E9EB4" w14:textId="35F9C248" w:rsidR="00C124BB" w:rsidRDefault="00C124BB" w:rsidP="004C28DA">
            <w:pPr>
              <w:pStyle w:val="ListParagraph"/>
              <w:numPr>
                <w:ilvl w:val="0"/>
                <w:numId w:val="36"/>
              </w:numPr>
            </w:pPr>
            <w:r w:rsidRPr="00C124BB">
              <w:rPr>
                <w:i/>
              </w:rPr>
              <w:t>OTHER (SPECIFY)</w:t>
            </w:r>
            <w:r>
              <w:t>—</w:t>
            </w:r>
            <w:r w:rsidRPr="00C124BB">
              <w:rPr>
                <w:rFonts w:cstheme="minorHAnsi"/>
              </w:rPr>
              <w:t>If the client is involved in active military service, count them as “other” and write in “military service.” If the client is working for assistance money, mark “other” and put “work</w:t>
            </w:r>
            <w:r w:rsidR="00901521">
              <w:rPr>
                <w:rFonts w:cstheme="minorHAnsi"/>
              </w:rPr>
              <w:t>fare</w:t>
            </w:r>
            <w:r w:rsidRPr="00C124BB">
              <w:rPr>
                <w:rFonts w:cstheme="minorHAnsi"/>
              </w:rPr>
              <w:t>” or the type of assistance program for which they work. If you are interviewing an adolescent who is working and being paid by Job Corps, count it as “other” and write in “Job Corps.”</w:t>
            </w:r>
            <w:r w:rsidR="003E2819">
              <w:rPr>
                <w:rFonts w:cstheme="minorHAnsi"/>
              </w:rPr>
              <w:t xml:space="preserve"> If the person is employed through a </w:t>
            </w:r>
            <w:proofErr w:type="gramStart"/>
            <w:r w:rsidR="003E2819">
              <w:rPr>
                <w:rFonts w:cstheme="minorHAnsi"/>
              </w:rPr>
              <w:t>correctional facility</w:t>
            </w:r>
            <w:proofErr w:type="gramEnd"/>
            <w:r w:rsidR="003E2819">
              <w:rPr>
                <w:rFonts w:cstheme="minorHAnsi"/>
              </w:rPr>
              <w:t>, count as “other”.</w:t>
            </w:r>
          </w:p>
          <w:p w14:paraId="352B57CD" w14:textId="77777777" w:rsidR="00C124BB" w:rsidRPr="00C124BB" w:rsidRDefault="00C124BB" w:rsidP="004C28DA">
            <w:pPr>
              <w:pStyle w:val="ListParagraph"/>
              <w:numPr>
                <w:ilvl w:val="0"/>
                <w:numId w:val="36"/>
              </w:numPr>
              <w:rPr>
                <w:rFonts w:cstheme="minorHAnsi"/>
                <w:i/>
                <w:iCs/>
              </w:rPr>
            </w:pPr>
            <w:r w:rsidRPr="00C124BB">
              <w:rPr>
                <w:rFonts w:cstheme="minorHAnsi"/>
                <w:i/>
                <w:iCs/>
              </w:rPr>
              <w:t>REFUSED</w:t>
            </w:r>
            <w:r w:rsidRPr="00C124BB">
              <w:rPr>
                <w:i/>
                <w:iCs/>
              </w:rPr>
              <w:t>—</w:t>
            </w:r>
            <w:r w:rsidRPr="004610F2">
              <w:t>The client refuses to provide an answer to the question.</w:t>
            </w:r>
          </w:p>
          <w:p w14:paraId="5BEB4523" w14:textId="39B56D07" w:rsidR="008C3527" w:rsidRPr="00EB28EA" w:rsidRDefault="00C124BB" w:rsidP="004C28DA">
            <w:pPr>
              <w:pStyle w:val="ListParagraph"/>
              <w:numPr>
                <w:ilvl w:val="0"/>
                <w:numId w:val="36"/>
              </w:numPr>
            </w:pPr>
            <w:r w:rsidRPr="00C124BB">
              <w:rPr>
                <w:rFonts w:cstheme="minorHAnsi"/>
                <w:i/>
                <w:iCs/>
              </w:rPr>
              <w:t>DON’T KNOW</w:t>
            </w:r>
            <w:r>
              <w:t>—The client does not know what their current employment status is.</w:t>
            </w:r>
          </w:p>
        </w:tc>
      </w:tr>
      <w:tr w:rsidR="008C3527" w:rsidRPr="00EB28EA" w14:paraId="31DCF17D" w14:textId="77777777" w:rsidTr="00C124BB">
        <w:tc>
          <w:tcPr>
            <w:tcW w:w="1800" w:type="dxa"/>
            <w:tcBorders>
              <w:top w:val="nil"/>
              <w:left w:val="nil"/>
              <w:bottom w:val="nil"/>
              <w:right w:val="nil"/>
            </w:tcBorders>
            <w:shd w:val="clear" w:color="auto" w:fill="F2F2F2" w:themeFill="background1" w:themeFillShade="F2"/>
          </w:tcPr>
          <w:p w14:paraId="7B75C128"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1FAC58F2" w14:textId="35E728FC" w:rsidR="008C3527" w:rsidRPr="00EB28EA" w:rsidRDefault="008C3527">
            <w:r>
              <w:t>None</w:t>
            </w:r>
          </w:p>
        </w:tc>
      </w:tr>
      <w:tr w:rsidR="008C3527" w:rsidRPr="00EB28EA" w14:paraId="4648CE3B" w14:textId="77777777" w:rsidTr="00C124BB">
        <w:tc>
          <w:tcPr>
            <w:tcW w:w="1800" w:type="dxa"/>
            <w:tcBorders>
              <w:top w:val="nil"/>
              <w:left w:val="nil"/>
              <w:bottom w:val="nil"/>
              <w:right w:val="nil"/>
            </w:tcBorders>
            <w:shd w:val="clear" w:color="auto" w:fill="F2F2F2" w:themeFill="background1" w:themeFillShade="F2"/>
          </w:tcPr>
          <w:p w14:paraId="04291D62" w14:textId="6D7147C6" w:rsidR="008C3527" w:rsidRPr="008C2E2E" w:rsidRDefault="00C124BB">
            <w:pPr>
              <w:rPr>
                <w:b/>
                <w:bCs/>
              </w:rPr>
            </w:pPr>
            <w:r>
              <w:rPr>
                <w:b/>
                <w:bCs/>
              </w:rPr>
              <w:lastRenderedPageBreak/>
              <w:t>Additional Probes</w:t>
            </w:r>
          </w:p>
        </w:tc>
        <w:tc>
          <w:tcPr>
            <w:tcW w:w="7012" w:type="dxa"/>
            <w:tcBorders>
              <w:top w:val="nil"/>
              <w:left w:val="nil"/>
              <w:bottom w:val="nil"/>
              <w:right w:val="nil"/>
            </w:tcBorders>
          </w:tcPr>
          <w:p w14:paraId="37B70472" w14:textId="77777777" w:rsidR="00BA02DE" w:rsidRDefault="00C124BB" w:rsidP="00C124BB">
            <w:r>
              <w:t xml:space="preserve">Focus </w:t>
            </w:r>
            <w:r>
              <w:rPr>
                <w:spacing w:val="-3"/>
              </w:rPr>
              <w:t xml:space="preserve">on the </w:t>
            </w:r>
            <w:r>
              <w:rPr>
                <w:spacing w:val="-5"/>
              </w:rPr>
              <w:t xml:space="preserve">client’s </w:t>
            </w:r>
            <w:r>
              <w:t xml:space="preserve">status during most of </w:t>
            </w:r>
            <w:r>
              <w:rPr>
                <w:spacing w:val="-3"/>
              </w:rPr>
              <w:t xml:space="preserve">the </w:t>
            </w:r>
            <w:r>
              <w:t xml:space="preserve">previous week to determine whether they worked </w:t>
            </w:r>
            <w:r>
              <w:rPr>
                <w:spacing w:val="-3"/>
              </w:rPr>
              <w:t xml:space="preserve">at </w:t>
            </w:r>
            <w:r>
              <w:t xml:space="preserve">all or </w:t>
            </w:r>
            <w:r>
              <w:rPr>
                <w:spacing w:val="-3"/>
              </w:rPr>
              <w:t xml:space="preserve">had </w:t>
            </w:r>
            <w:r>
              <w:t xml:space="preserve">a regular </w:t>
            </w:r>
            <w:r>
              <w:rPr>
                <w:spacing w:val="-3"/>
              </w:rPr>
              <w:t xml:space="preserve">job </w:t>
            </w:r>
            <w:r>
              <w:rPr>
                <w:spacing w:val="-5"/>
              </w:rPr>
              <w:t xml:space="preserve">but </w:t>
            </w:r>
            <w:r>
              <w:t xml:space="preserve">was </w:t>
            </w:r>
            <w:r>
              <w:rPr>
                <w:spacing w:val="-3"/>
              </w:rPr>
              <w:t xml:space="preserve">off </w:t>
            </w:r>
            <w:r>
              <w:t xml:space="preserve">work. </w:t>
            </w:r>
          </w:p>
          <w:p w14:paraId="0DDAF5A8" w14:textId="30012A0D" w:rsidR="00C124BB" w:rsidRDefault="00C124BB" w:rsidP="00C124BB">
            <w:r w:rsidRPr="00771ECB">
              <w:rPr>
                <w:rFonts w:cstheme="minorHAnsi"/>
              </w:rPr>
              <w:t xml:space="preserve">If the client’s work status covers more than one category, (e.g., is retired, disabled, and does volunteer work) </w:t>
            </w:r>
            <w:r>
              <w:rPr>
                <w:rFonts w:cstheme="minorHAnsi"/>
              </w:rPr>
              <w:t>probe for which one is the main status for the client</w:t>
            </w:r>
            <w:r w:rsidRPr="00771ECB">
              <w:rPr>
                <w:rFonts w:cstheme="minorHAnsi"/>
              </w:rPr>
              <w:t>.</w:t>
            </w:r>
          </w:p>
          <w:p w14:paraId="3858EB54" w14:textId="5ED1A673" w:rsidR="008C3527" w:rsidRPr="00EB28EA" w:rsidRDefault="00C124BB">
            <w:r>
              <w:t>Do not make assumptions about the client’s reason for unemployment.</w:t>
            </w:r>
          </w:p>
        </w:tc>
      </w:tr>
      <w:tr w:rsidR="008C3527" w:rsidRPr="007212F2" w14:paraId="1220AD7D" w14:textId="77777777" w:rsidTr="00C124BB">
        <w:tc>
          <w:tcPr>
            <w:tcW w:w="1800" w:type="dxa"/>
            <w:tcBorders>
              <w:top w:val="nil"/>
              <w:left w:val="nil"/>
              <w:bottom w:val="nil"/>
              <w:right w:val="nil"/>
            </w:tcBorders>
            <w:shd w:val="clear" w:color="auto" w:fill="F2F2F2" w:themeFill="background1" w:themeFillShade="F2"/>
          </w:tcPr>
          <w:p w14:paraId="721C89AB"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F5C7CCA" w14:textId="7FDAFBC2" w:rsidR="003F64C4" w:rsidRDefault="003F64C4" w:rsidP="003F64C4">
            <w:r>
              <w:rPr>
                <w:i/>
              </w:rPr>
              <w:t>Employment</w:t>
            </w:r>
            <w:r>
              <w:t xml:space="preserve">—Includes work performed even if the client is paid “under the table” or is working without a permit (in the case of undocumented persons) </w:t>
            </w:r>
            <w:proofErr w:type="gramStart"/>
            <w:r>
              <w:rPr>
                <w:b/>
              </w:rPr>
              <w:t>as long as</w:t>
            </w:r>
            <w:proofErr w:type="gramEnd"/>
            <w:r>
              <w:rPr>
                <w:b/>
              </w:rPr>
              <w:t xml:space="preserve"> the work would be considered legal otherwise. </w:t>
            </w:r>
            <w:r>
              <w:t>Employment also includes clients who are self-employed and those who are receiving services in exchange for their work (e.g., housing, schooling, or care).</w:t>
            </w:r>
            <w:r w:rsidR="00BA02DE">
              <w:t xml:space="preserve"> Gambling, even if it is in a legal casino is not counted as employment, unless the client is an employee of the casino as a dealer or in some other capacity.</w:t>
            </w:r>
          </w:p>
          <w:p w14:paraId="4BDA55F6" w14:textId="31E16C2B" w:rsidR="008C3527" w:rsidRPr="007212F2" w:rsidRDefault="003F64C4">
            <w:r>
              <w:rPr>
                <w:i/>
              </w:rPr>
              <w:t>Unemployed</w:t>
            </w:r>
            <w:r>
              <w:t>—If the client indicates that they are unemployed but does not specify the category, remind them of all unemployed response options. Mark the appropriate unemployed category “Unemployed, but looking for work”, “Not employed, NOT looking for work”, “Not working due to a disability”, or “Retired, not working”.</w:t>
            </w:r>
          </w:p>
        </w:tc>
      </w:tr>
      <w:tr w:rsidR="008C3527" w:rsidRPr="00EB28EA" w14:paraId="40119639" w14:textId="77777777" w:rsidTr="00C124BB">
        <w:tc>
          <w:tcPr>
            <w:tcW w:w="1800" w:type="dxa"/>
            <w:tcBorders>
              <w:top w:val="nil"/>
              <w:left w:val="nil"/>
              <w:bottom w:val="nil"/>
              <w:right w:val="nil"/>
            </w:tcBorders>
            <w:shd w:val="clear" w:color="auto" w:fill="F2F2F2" w:themeFill="background1" w:themeFillShade="F2"/>
          </w:tcPr>
          <w:p w14:paraId="0AAC5633"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073A870" w14:textId="0B223410" w:rsidR="008C3527" w:rsidRPr="00EB28EA" w:rsidRDefault="003F64C4">
            <w:r>
              <w:t>Cross-check the consistency of the client’s response for this question with the response for Question C1. For example, if the client indicates that they are employed full time and enrolled full time in school or a job-training program, ask for clarification.</w:t>
            </w:r>
          </w:p>
        </w:tc>
      </w:tr>
      <w:tr w:rsidR="008C3527" w:rsidRPr="00417BAD" w14:paraId="473B2170" w14:textId="77777777" w:rsidTr="00C124BB">
        <w:tc>
          <w:tcPr>
            <w:tcW w:w="1800" w:type="dxa"/>
            <w:tcBorders>
              <w:top w:val="nil"/>
              <w:left w:val="nil"/>
              <w:bottom w:val="nil"/>
              <w:right w:val="nil"/>
            </w:tcBorders>
            <w:shd w:val="clear" w:color="auto" w:fill="F2F2F2" w:themeFill="background1" w:themeFillShade="F2"/>
          </w:tcPr>
          <w:p w14:paraId="7DBCD1C2"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FC80380" w14:textId="75272E01" w:rsidR="008C3527" w:rsidRPr="00417BAD" w:rsidRDefault="003F64C4">
            <w:pPr>
              <w:rPr>
                <w:bCs/>
                <w:iCs/>
              </w:rPr>
            </w:pPr>
            <w:r w:rsidRPr="00A90A73">
              <w:rPr>
                <w:bCs/>
                <w:iCs/>
              </w:rPr>
              <w:t>[</w:t>
            </w:r>
            <w:r>
              <w:rPr>
                <w:bCs/>
                <w:iCs/>
              </w:rPr>
              <w:t>UNCHANGED</w:t>
            </w:r>
            <w:r w:rsidRPr="00A90A73">
              <w:rPr>
                <w:bCs/>
                <w:iCs/>
              </w:rPr>
              <w:t>]</w:t>
            </w:r>
          </w:p>
        </w:tc>
      </w:tr>
    </w:tbl>
    <w:p w14:paraId="123809B2" w14:textId="60F8BCA2" w:rsidR="003F64C4" w:rsidRDefault="003F64C4" w:rsidP="0038382D">
      <w:pPr>
        <w:rPr>
          <w:bCs/>
          <w:iCs/>
        </w:rPr>
      </w:pPr>
    </w:p>
    <w:p w14:paraId="41696B91" w14:textId="77777777" w:rsidR="003F64C4" w:rsidRDefault="003F64C4">
      <w:pPr>
        <w:spacing w:before="0" w:after="0" w:line="240" w:lineRule="auto"/>
        <w:rPr>
          <w:bCs/>
          <w:iCs/>
        </w:rPr>
      </w:pPr>
      <w:r>
        <w:rPr>
          <w:bCs/>
          <w:iCs/>
        </w:rPr>
        <w:br w:type="page"/>
      </w:r>
    </w:p>
    <w:p w14:paraId="1C5AC308" w14:textId="0DBB4BC0" w:rsidR="002D41D6" w:rsidRDefault="003F64C4" w:rsidP="003F64C4">
      <w:pPr>
        <w:pStyle w:val="Heading3"/>
        <w:rPr>
          <w:iCs/>
        </w:rPr>
      </w:pPr>
      <w:r>
        <w:lastRenderedPageBreak/>
        <w:t>4. In the past 30 [thirty] days, did you have enough money to meet your [your child’s] needs?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317C8C89" w14:textId="77777777" w:rsidTr="003F64C4">
        <w:trPr>
          <w:trHeight w:val="482"/>
        </w:trPr>
        <w:tc>
          <w:tcPr>
            <w:tcW w:w="1800" w:type="dxa"/>
            <w:tcBorders>
              <w:top w:val="single" w:sz="12" w:space="0" w:color="auto"/>
              <w:left w:val="nil"/>
              <w:bottom w:val="nil"/>
              <w:right w:val="nil"/>
            </w:tcBorders>
            <w:shd w:val="clear" w:color="auto" w:fill="F2F2F2" w:themeFill="background1" w:themeFillShade="F2"/>
          </w:tcPr>
          <w:p w14:paraId="5824F2C0"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C818FF6" w14:textId="4B545FC7" w:rsidR="008C3527" w:rsidRPr="00C15747" w:rsidRDefault="003F64C4">
            <w:r>
              <w:t>Client or caregiver</w:t>
            </w:r>
            <w:r w:rsidR="00D8327E">
              <w:t>.</w:t>
            </w:r>
          </w:p>
        </w:tc>
      </w:tr>
      <w:tr w:rsidR="008C3527" w:rsidRPr="006F2DC5" w14:paraId="619AF51E" w14:textId="77777777" w:rsidTr="003F64C4">
        <w:tc>
          <w:tcPr>
            <w:tcW w:w="1800" w:type="dxa"/>
            <w:tcBorders>
              <w:top w:val="nil"/>
              <w:left w:val="nil"/>
              <w:bottom w:val="nil"/>
              <w:right w:val="nil"/>
            </w:tcBorders>
            <w:shd w:val="clear" w:color="auto" w:fill="F2F2F2" w:themeFill="background1" w:themeFillShade="F2"/>
          </w:tcPr>
          <w:p w14:paraId="12283824"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27488A8A" w14:textId="77777777" w:rsidR="003F64C4" w:rsidRDefault="003F64C4" w:rsidP="003F64C4">
            <w:r>
              <w:rPr>
                <w:spacing w:val="-5"/>
              </w:rPr>
              <w:t xml:space="preserve">The </w:t>
            </w:r>
            <w:r>
              <w:t xml:space="preserve">intent </w:t>
            </w:r>
            <w:r>
              <w:rPr>
                <w:spacing w:val="-4"/>
              </w:rPr>
              <w:t xml:space="preserve">is </w:t>
            </w:r>
            <w:r>
              <w:rPr>
                <w:spacing w:val="-3"/>
              </w:rPr>
              <w:t xml:space="preserve">to </w:t>
            </w:r>
            <w:r>
              <w:t xml:space="preserve">determine whether the person responsible for providing basic needs (e.g., housing, food, </w:t>
            </w:r>
            <w:proofErr w:type="gramStart"/>
            <w:r>
              <w:t>gas</w:t>
            </w:r>
            <w:proofErr w:type="gramEnd"/>
            <w:r>
              <w:t xml:space="preserve"> or bus fare) believes they have enough money to do so. Basic needs do not include having money for discretionary or extra spending.</w:t>
            </w:r>
          </w:p>
          <w:p w14:paraId="47E970D8" w14:textId="06E83FF6" w:rsidR="008C3527" w:rsidRPr="006F2DC5" w:rsidRDefault="003F64C4">
            <w:r w:rsidRPr="004610F2">
              <w:t>This question is not asked of a child unless they are emancipated or living on their own.</w:t>
            </w:r>
            <w:r w:rsidR="007E7F81">
              <w:t xml:space="preserve"> </w:t>
            </w:r>
          </w:p>
        </w:tc>
      </w:tr>
      <w:tr w:rsidR="008C3527" w:rsidRPr="00C651E6" w14:paraId="24C80FD1" w14:textId="77777777" w:rsidTr="003F64C4">
        <w:tc>
          <w:tcPr>
            <w:tcW w:w="1800" w:type="dxa"/>
            <w:tcBorders>
              <w:top w:val="nil"/>
              <w:left w:val="nil"/>
              <w:bottom w:val="nil"/>
              <w:right w:val="nil"/>
            </w:tcBorders>
            <w:shd w:val="clear" w:color="auto" w:fill="F2F2F2" w:themeFill="background1" w:themeFillShade="F2"/>
          </w:tcPr>
          <w:p w14:paraId="10BA7A42" w14:textId="77777777" w:rsidR="008C3527" w:rsidRPr="008C2E2E" w:rsidRDefault="008C3527">
            <w:pPr>
              <w:rPr>
                <w:b/>
                <w:bCs/>
              </w:rPr>
            </w:pPr>
            <w:r>
              <w:rPr>
                <w:b/>
                <w:bCs/>
              </w:rPr>
              <w:t>Skip Pattern</w:t>
            </w:r>
          </w:p>
        </w:tc>
        <w:tc>
          <w:tcPr>
            <w:tcW w:w="7012" w:type="dxa"/>
            <w:tcBorders>
              <w:top w:val="nil"/>
              <w:left w:val="nil"/>
              <w:bottom w:val="nil"/>
              <w:right w:val="nil"/>
            </w:tcBorders>
          </w:tcPr>
          <w:p w14:paraId="5CF10134" w14:textId="185B98E0" w:rsidR="00982229" w:rsidRPr="00C651E6" w:rsidRDefault="008C3527">
            <w:r>
              <w:t xml:space="preserve">If the </w:t>
            </w:r>
            <w:r w:rsidR="003E2819">
              <w:t>respondent</w:t>
            </w:r>
            <w:r>
              <w:t xml:space="preserve"> is a </w:t>
            </w:r>
            <w:r w:rsidR="00D31470">
              <w:t>child</w:t>
            </w:r>
            <w:r w:rsidR="003E2819">
              <w:t xml:space="preserve"> who is emancipated or living on their own</w:t>
            </w:r>
            <w:r>
              <w:t>,</w:t>
            </w:r>
            <w:r w:rsidR="00982229">
              <w:t xml:space="preserve"> and the child is </w:t>
            </w:r>
            <w:r w:rsidR="00982229" w:rsidRPr="00417BAD">
              <w:rPr>
                <w:iCs/>
              </w:rPr>
              <w:t>responding to the interview</w:t>
            </w:r>
            <w:r w:rsidR="00982229">
              <w:rPr>
                <w:iCs/>
              </w:rPr>
              <w:t xml:space="preserve">, </w:t>
            </w:r>
            <w:r w:rsidR="003E2819">
              <w:t>skip to Section D CRIME AND CRIMINAL JUSTICE STATUS</w:t>
            </w:r>
            <w:r w:rsidR="00777E83">
              <w:t>.</w:t>
            </w:r>
          </w:p>
        </w:tc>
      </w:tr>
      <w:tr w:rsidR="008C3527" w:rsidRPr="00EB28EA" w14:paraId="1B4E1EBD" w14:textId="77777777" w:rsidTr="003F64C4">
        <w:tc>
          <w:tcPr>
            <w:tcW w:w="1800" w:type="dxa"/>
            <w:tcBorders>
              <w:top w:val="nil"/>
              <w:left w:val="nil"/>
              <w:bottom w:val="nil"/>
              <w:right w:val="nil"/>
            </w:tcBorders>
            <w:shd w:val="clear" w:color="auto" w:fill="F2F2F2" w:themeFill="background1" w:themeFillShade="F2"/>
          </w:tcPr>
          <w:p w14:paraId="2A139C4B" w14:textId="4126995F" w:rsidR="008C3527" w:rsidRPr="008C2E2E" w:rsidRDefault="007E7F81">
            <w:pPr>
              <w:rPr>
                <w:b/>
                <w:bCs/>
              </w:rPr>
            </w:pPr>
            <w:r>
              <w:rPr>
                <w:b/>
                <w:bCs/>
              </w:rPr>
              <w:t>R</w:t>
            </w:r>
            <w:r w:rsidR="008C3527">
              <w:rPr>
                <w:b/>
                <w:bCs/>
              </w:rPr>
              <w:t>esponse Options</w:t>
            </w:r>
          </w:p>
        </w:tc>
        <w:tc>
          <w:tcPr>
            <w:tcW w:w="7012" w:type="dxa"/>
            <w:tcBorders>
              <w:top w:val="nil"/>
              <w:left w:val="nil"/>
              <w:bottom w:val="nil"/>
              <w:right w:val="nil"/>
            </w:tcBorders>
          </w:tcPr>
          <w:p w14:paraId="07267A00" w14:textId="28852E03" w:rsidR="003F64C4" w:rsidRPr="009D2B24" w:rsidRDefault="003F64C4" w:rsidP="004C28DA">
            <w:pPr>
              <w:pStyle w:val="ListParagraph"/>
              <w:numPr>
                <w:ilvl w:val="0"/>
                <w:numId w:val="37"/>
              </w:numPr>
            </w:pPr>
            <w:r w:rsidRPr="003F64C4">
              <w:rPr>
                <w:i/>
              </w:rPr>
              <w:t>Yes</w:t>
            </w:r>
            <w:r>
              <w:t>—The client</w:t>
            </w:r>
            <w:r w:rsidR="00982229">
              <w:t xml:space="preserve"> or caregiver</w:t>
            </w:r>
            <w:r>
              <w:t xml:space="preserve"> feels they have had enough money to meet their [their child’s] needs in the past 30 days.</w:t>
            </w:r>
          </w:p>
          <w:p w14:paraId="6A22FCA2" w14:textId="167CBED2" w:rsidR="003F64C4" w:rsidRPr="009D2B24" w:rsidRDefault="003F64C4" w:rsidP="004C28DA">
            <w:pPr>
              <w:pStyle w:val="ListParagraph"/>
              <w:numPr>
                <w:ilvl w:val="0"/>
                <w:numId w:val="37"/>
              </w:numPr>
            </w:pPr>
            <w:r w:rsidRPr="003F64C4">
              <w:rPr>
                <w:i/>
              </w:rPr>
              <w:t>No</w:t>
            </w:r>
            <w:r>
              <w:t>—The client</w:t>
            </w:r>
            <w:r w:rsidR="001B1FA4">
              <w:t xml:space="preserve"> or caregiver</w:t>
            </w:r>
            <w:r>
              <w:t xml:space="preserve"> feels they have not had enough money to meet their [their child’s] needs in the past 30 days.</w:t>
            </w:r>
          </w:p>
          <w:p w14:paraId="6C9B425F" w14:textId="00D6ABBB" w:rsidR="008C3527" w:rsidRPr="003F64C4" w:rsidRDefault="003F64C4" w:rsidP="004C28DA">
            <w:pPr>
              <w:pStyle w:val="ListParagraph"/>
              <w:numPr>
                <w:ilvl w:val="0"/>
                <w:numId w:val="37"/>
              </w:numPr>
              <w:rPr>
                <w:b/>
              </w:rPr>
            </w:pPr>
            <w:r w:rsidRPr="004610F2">
              <w:t xml:space="preserve">NO RESPONSE/REFUSED—The client refuses to </w:t>
            </w:r>
            <w:r w:rsidR="001B1FA4" w:rsidRPr="004610F2">
              <w:t>answer or</w:t>
            </w:r>
            <w:r w:rsidRPr="004610F2">
              <w:t xml:space="preserve"> provides no response to the question.</w:t>
            </w:r>
          </w:p>
        </w:tc>
      </w:tr>
      <w:tr w:rsidR="008C3527" w:rsidRPr="00EB28EA" w14:paraId="77D1B539" w14:textId="77777777" w:rsidTr="003F64C4">
        <w:tc>
          <w:tcPr>
            <w:tcW w:w="1800" w:type="dxa"/>
            <w:tcBorders>
              <w:top w:val="nil"/>
              <w:left w:val="nil"/>
              <w:bottom w:val="nil"/>
              <w:right w:val="nil"/>
            </w:tcBorders>
            <w:shd w:val="clear" w:color="auto" w:fill="F2F2F2" w:themeFill="background1" w:themeFillShade="F2"/>
          </w:tcPr>
          <w:p w14:paraId="1EFE059D"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752A6E2D" w14:textId="44BBE4A0" w:rsidR="008C3527" w:rsidRPr="00EB28EA" w:rsidRDefault="008C3527">
            <w:r>
              <w:t>None</w:t>
            </w:r>
          </w:p>
        </w:tc>
      </w:tr>
      <w:tr w:rsidR="008C3527" w:rsidRPr="00EB28EA" w14:paraId="0C3C9C0E" w14:textId="77777777" w:rsidTr="003F64C4">
        <w:tc>
          <w:tcPr>
            <w:tcW w:w="1800" w:type="dxa"/>
            <w:tcBorders>
              <w:top w:val="nil"/>
              <w:left w:val="nil"/>
              <w:bottom w:val="nil"/>
              <w:right w:val="nil"/>
            </w:tcBorders>
            <w:shd w:val="clear" w:color="auto" w:fill="F2F2F2" w:themeFill="background1" w:themeFillShade="F2"/>
          </w:tcPr>
          <w:p w14:paraId="432235BB" w14:textId="2EAFEF8B" w:rsidR="008C3527" w:rsidRPr="008C2E2E" w:rsidRDefault="003F64C4">
            <w:pPr>
              <w:rPr>
                <w:b/>
                <w:bCs/>
              </w:rPr>
            </w:pPr>
            <w:r>
              <w:rPr>
                <w:b/>
                <w:bCs/>
              </w:rPr>
              <w:t>Additional Probes</w:t>
            </w:r>
          </w:p>
        </w:tc>
        <w:tc>
          <w:tcPr>
            <w:tcW w:w="7012" w:type="dxa"/>
            <w:tcBorders>
              <w:top w:val="nil"/>
              <w:left w:val="nil"/>
              <w:bottom w:val="nil"/>
              <w:right w:val="nil"/>
            </w:tcBorders>
          </w:tcPr>
          <w:p w14:paraId="127421AD" w14:textId="6455F824" w:rsidR="008C3527" w:rsidRPr="003F64C4" w:rsidRDefault="003F64C4">
            <w:pPr>
              <w:rPr>
                <w:b/>
                <w:i/>
              </w:rPr>
            </w:pPr>
            <w:r w:rsidRPr="00CA7A4E">
              <w:t>If the client is having trouble remembering, start with the past week and work backward in small increments.</w:t>
            </w:r>
          </w:p>
        </w:tc>
      </w:tr>
      <w:tr w:rsidR="008C3527" w:rsidRPr="007212F2" w14:paraId="459CD2C6" w14:textId="77777777" w:rsidTr="003F64C4">
        <w:tc>
          <w:tcPr>
            <w:tcW w:w="1800" w:type="dxa"/>
            <w:tcBorders>
              <w:top w:val="nil"/>
              <w:left w:val="nil"/>
              <w:bottom w:val="nil"/>
              <w:right w:val="nil"/>
            </w:tcBorders>
            <w:shd w:val="clear" w:color="auto" w:fill="F2F2F2" w:themeFill="background1" w:themeFillShade="F2"/>
          </w:tcPr>
          <w:p w14:paraId="0C3B6D07" w14:textId="77777777" w:rsidR="008C3527" w:rsidRPr="008C2E2E" w:rsidRDefault="008C3527">
            <w:pPr>
              <w:rPr>
                <w:b/>
                <w:bCs/>
              </w:rPr>
            </w:pPr>
            <w:r>
              <w:rPr>
                <w:b/>
                <w:bCs/>
              </w:rPr>
              <w:t>Coding Topics</w:t>
            </w:r>
          </w:p>
        </w:tc>
        <w:tc>
          <w:tcPr>
            <w:tcW w:w="7012" w:type="dxa"/>
            <w:tcBorders>
              <w:top w:val="nil"/>
              <w:left w:val="nil"/>
              <w:bottom w:val="nil"/>
              <w:right w:val="nil"/>
            </w:tcBorders>
          </w:tcPr>
          <w:p w14:paraId="76C5D2CB" w14:textId="0D047A02" w:rsidR="008C3527" w:rsidRDefault="003E2819">
            <w:r>
              <w:t>If a caregiver is the respondent, the</w:t>
            </w:r>
            <w:r w:rsidR="004E6E1A">
              <w:t xml:space="preserve"> caregiver should respond to this question about their child’s needs. </w:t>
            </w:r>
            <w:r w:rsidR="00FF78AA">
              <w:t>The response question can be skipped or REFUSED if the caregiver is unable to answer.</w:t>
            </w:r>
          </w:p>
          <w:p w14:paraId="5ED251E6" w14:textId="5BF18F9A" w:rsidR="003E2819" w:rsidRPr="007212F2" w:rsidRDefault="003E2819">
            <w:r>
              <w:t>If the client is an adult and responding, they should be asked about their own needs.</w:t>
            </w:r>
          </w:p>
        </w:tc>
      </w:tr>
      <w:tr w:rsidR="008C3527" w:rsidRPr="00EB28EA" w14:paraId="515012B9" w14:textId="77777777" w:rsidTr="003F64C4">
        <w:tc>
          <w:tcPr>
            <w:tcW w:w="1800" w:type="dxa"/>
            <w:tcBorders>
              <w:top w:val="nil"/>
              <w:left w:val="nil"/>
              <w:bottom w:val="nil"/>
              <w:right w:val="nil"/>
            </w:tcBorders>
            <w:shd w:val="clear" w:color="auto" w:fill="F2F2F2" w:themeFill="background1" w:themeFillShade="F2"/>
          </w:tcPr>
          <w:p w14:paraId="2C4ED730"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67A21D6F" w14:textId="77777777" w:rsidR="008C3527" w:rsidRPr="00EB28EA" w:rsidRDefault="008C3527">
            <w:r>
              <w:t>None</w:t>
            </w:r>
          </w:p>
        </w:tc>
      </w:tr>
      <w:tr w:rsidR="008C3527" w:rsidRPr="00417BAD" w14:paraId="7F58DA1E" w14:textId="77777777" w:rsidTr="003F64C4">
        <w:tc>
          <w:tcPr>
            <w:tcW w:w="1800" w:type="dxa"/>
            <w:tcBorders>
              <w:top w:val="nil"/>
              <w:left w:val="nil"/>
              <w:bottom w:val="nil"/>
              <w:right w:val="nil"/>
            </w:tcBorders>
            <w:shd w:val="clear" w:color="auto" w:fill="F2F2F2" w:themeFill="background1" w:themeFillShade="F2"/>
          </w:tcPr>
          <w:p w14:paraId="07EB3687" w14:textId="77777777" w:rsidR="008C3527" w:rsidRPr="008C2E2E" w:rsidRDefault="008C3527">
            <w:pPr>
              <w:rPr>
                <w:b/>
                <w:bCs/>
              </w:rPr>
            </w:pPr>
            <w:r>
              <w:rPr>
                <w:b/>
                <w:bCs/>
              </w:rPr>
              <w:lastRenderedPageBreak/>
              <w:t>Tool Version Note</w:t>
            </w:r>
          </w:p>
        </w:tc>
        <w:tc>
          <w:tcPr>
            <w:tcW w:w="7012" w:type="dxa"/>
            <w:tcBorders>
              <w:top w:val="nil"/>
              <w:left w:val="nil"/>
              <w:bottom w:val="nil"/>
              <w:right w:val="nil"/>
            </w:tcBorders>
          </w:tcPr>
          <w:p w14:paraId="65977B0F" w14:textId="44D3FF81" w:rsidR="008C3527" w:rsidRPr="003F64C4" w:rsidRDefault="003F64C4">
            <w:r w:rsidRPr="00A76B19">
              <w:t xml:space="preserve">[REVISED] Based on revisions in 2022, </w:t>
            </w:r>
            <w:r>
              <w:t xml:space="preserve">response options have been simplified to </w:t>
            </w:r>
            <w:r w:rsidRPr="00CA66BF">
              <w:t>“Yes” or “No”</w:t>
            </w:r>
            <w:r>
              <w:t xml:space="preserve"> rather than ranging from “Not at all” to “Completely”.</w:t>
            </w:r>
            <w:r w:rsidRPr="00A76B19">
              <w:t xml:space="preserve"> </w:t>
            </w:r>
          </w:p>
        </w:tc>
      </w:tr>
    </w:tbl>
    <w:p w14:paraId="481932DE" w14:textId="643CE4DB" w:rsidR="005D048F" w:rsidRDefault="005D048F" w:rsidP="0038382D">
      <w:pPr>
        <w:pStyle w:val="Heading2large-font"/>
      </w:pPr>
      <w:r>
        <w:br w:type="page"/>
      </w:r>
      <w:bookmarkStart w:id="43" w:name="Section_E:_Crime_and_Criminal_Justice_St"/>
      <w:bookmarkStart w:id="44" w:name="_Toc121213000"/>
      <w:bookmarkEnd w:id="43"/>
      <w:r w:rsidR="00F044A3">
        <w:lastRenderedPageBreak/>
        <w:t>D.</w:t>
      </w:r>
      <w:r w:rsidR="0038382D">
        <w:t xml:space="preserve"> Crime and Criminal Justice Status</w:t>
      </w:r>
      <w:bookmarkEnd w:id="44"/>
    </w:p>
    <w:p w14:paraId="0112493A" w14:textId="0FEDE9F9" w:rsidR="00BA02DE" w:rsidRDefault="003032F2" w:rsidP="003F64C4">
      <w:r>
        <w:t xml:space="preserve">Section </w:t>
      </w:r>
      <w:r w:rsidR="00C02517">
        <w:t>D</w:t>
      </w:r>
      <w:r>
        <w:t xml:space="preserve"> is asked at all interviews. This section asks basic information about the </w:t>
      </w:r>
      <w:r w:rsidR="00001441">
        <w:t>client</w:t>
      </w:r>
      <w:r>
        <w:t xml:space="preserve">’s involvement with the criminal justice system. </w:t>
      </w:r>
      <w:r w:rsidR="00BA02DE">
        <w:t>Introduce the section to the client or caregiver, for example by saying: “This next section includes questions about arrests and your involvement with the criminal justice system.”</w:t>
      </w:r>
    </w:p>
    <w:p w14:paraId="128FA74F" w14:textId="604CE5A1" w:rsidR="008F5EA1" w:rsidRDefault="003032F2" w:rsidP="003F64C4">
      <w:r>
        <w:t xml:space="preserve">Even if the </w:t>
      </w:r>
      <w:r w:rsidR="00001441">
        <w:t>client</w:t>
      </w:r>
      <w:r>
        <w:t xml:space="preserve"> is court mandated to treatment, these questions must be asked, and the </w:t>
      </w:r>
      <w:r w:rsidR="00001441">
        <w:t>client</w:t>
      </w:r>
      <w:r>
        <w:t xml:space="preserve">’s answers recorded. There may be additional information that was not part of the court mandate. Some </w:t>
      </w:r>
      <w:r w:rsidR="00001441">
        <w:t>client</w:t>
      </w:r>
      <w:r>
        <w:t xml:space="preserve">s may be reluctant to offer this information. Reassure the </w:t>
      </w:r>
      <w:r w:rsidR="00001441">
        <w:t>client</w:t>
      </w:r>
      <w:r>
        <w:t xml:space="preserve"> that </w:t>
      </w:r>
      <w:r w:rsidR="009F4BC3">
        <w:t>their</w:t>
      </w:r>
      <w:r>
        <w:t xml:space="preserve"> identity will be protected when providing this information. </w:t>
      </w:r>
    </w:p>
    <w:p w14:paraId="0140E82F" w14:textId="77777777" w:rsidR="003F64C4" w:rsidRPr="0044002E" w:rsidRDefault="003F64C4" w:rsidP="003F64C4">
      <w:pPr>
        <w:pStyle w:val="Heading3"/>
      </w:pPr>
      <w:r>
        <w:t>Section Instructions</w:t>
      </w:r>
    </w:p>
    <w:p w14:paraId="32181251" w14:textId="33257648" w:rsidR="003F64C4" w:rsidRDefault="003F64C4" w:rsidP="003F64C4">
      <w:r>
        <w:t xml:space="preserve">Section D </w:t>
      </w:r>
      <w:r w:rsidR="00931461">
        <w:t>CRIME AND CRIMINAL JUSTICE STATUS</w:t>
      </w:r>
      <w:r w:rsidRPr="00C15747">
        <w:t xml:space="preserve"> is </w:t>
      </w:r>
      <w:r>
        <w:t>asked of the client</w:t>
      </w:r>
      <w:r w:rsidRPr="00C15747">
        <w:t xml:space="preserve"> at BASELINE</w:t>
      </w:r>
      <w:r>
        <w:t>, REASSESSMENT, and DISCHARGE when an interview is conducted</w:t>
      </w:r>
      <w:r w:rsidRPr="00C15747">
        <w:t>.</w:t>
      </w:r>
    </w:p>
    <w:p w14:paraId="60836C97" w14:textId="77777777" w:rsidR="003F64C4" w:rsidRDefault="003F64C4" w:rsidP="003F64C4">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24F782C7" w14:textId="0D90F2AD" w:rsidR="003F64C4" w:rsidRDefault="003F64C4" w:rsidP="003F64C4">
      <w:pPr>
        <w:pStyle w:val="Heading3"/>
      </w:pPr>
      <w:r>
        <w:t>1. In the past 30 [thirty] days, have you [has your child] …</w:t>
      </w:r>
    </w:p>
    <w:p w14:paraId="02B30C3A" w14:textId="3F652177" w:rsidR="003F64C4" w:rsidRPr="003F64C4" w:rsidRDefault="003F64C4" w:rsidP="003F64C4">
      <w:pPr>
        <w:rPr>
          <w:b/>
          <w:bCs/>
        </w:rPr>
      </w:pPr>
      <w:r w:rsidRPr="003F64C4">
        <w:rPr>
          <w:b/>
          <w:bCs/>
        </w:rPr>
        <w:t>1a. Been arrested?</w:t>
      </w:r>
    </w:p>
    <w:p w14:paraId="29E8BC21" w14:textId="59A36A3B" w:rsidR="003F64C4" w:rsidRPr="003F64C4" w:rsidRDefault="003F64C4" w:rsidP="003F64C4">
      <w:pPr>
        <w:rPr>
          <w:b/>
          <w:bCs/>
        </w:rPr>
      </w:pPr>
      <w:r w:rsidRPr="003F64C4">
        <w:rPr>
          <w:b/>
          <w:bCs/>
        </w:rPr>
        <w:t xml:space="preserve">1b. Spent time in jail or </w:t>
      </w:r>
      <w:r w:rsidR="00537C5E">
        <w:rPr>
          <w:b/>
          <w:bCs/>
        </w:rPr>
        <w:t xml:space="preserve">a </w:t>
      </w:r>
      <w:r w:rsidRPr="003F64C4">
        <w:rPr>
          <w:b/>
          <w:bCs/>
        </w:rPr>
        <w:t>correctional facility or been on probation?</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9D5BE87" w14:textId="77777777" w:rsidTr="003F64C4">
        <w:trPr>
          <w:trHeight w:val="482"/>
        </w:trPr>
        <w:tc>
          <w:tcPr>
            <w:tcW w:w="1800" w:type="dxa"/>
            <w:tcBorders>
              <w:top w:val="single" w:sz="12" w:space="0" w:color="auto"/>
              <w:left w:val="nil"/>
              <w:bottom w:val="nil"/>
              <w:right w:val="nil"/>
            </w:tcBorders>
            <w:shd w:val="clear" w:color="auto" w:fill="F2F2F2" w:themeFill="background1" w:themeFillShade="F2"/>
          </w:tcPr>
          <w:p w14:paraId="0BB0E212"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BDD74C7" w14:textId="6E646D41" w:rsidR="008C3527" w:rsidRPr="00C15747" w:rsidRDefault="003F64C4">
            <w:r>
              <w:t>Client or caregiver</w:t>
            </w:r>
            <w:r w:rsidR="00D8327E">
              <w:t>.</w:t>
            </w:r>
          </w:p>
        </w:tc>
      </w:tr>
      <w:tr w:rsidR="008C3527" w:rsidRPr="006F2DC5" w14:paraId="70633177" w14:textId="77777777" w:rsidTr="003F64C4">
        <w:tc>
          <w:tcPr>
            <w:tcW w:w="1800" w:type="dxa"/>
            <w:tcBorders>
              <w:top w:val="nil"/>
              <w:left w:val="nil"/>
              <w:bottom w:val="nil"/>
              <w:right w:val="nil"/>
            </w:tcBorders>
            <w:shd w:val="clear" w:color="auto" w:fill="F2F2F2" w:themeFill="background1" w:themeFillShade="F2"/>
          </w:tcPr>
          <w:p w14:paraId="37FAF86A"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4B16B9F" w14:textId="7A36E55C" w:rsidR="003F64C4" w:rsidRDefault="003F64C4" w:rsidP="003F64C4">
            <w:r>
              <w:t>The intent is to determine if</w:t>
            </w:r>
            <w:r>
              <w:rPr>
                <w:b/>
              </w:rPr>
              <w:t xml:space="preserve"> </w:t>
            </w:r>
            <w:r>
              <w:t>the client has been formally arrested and official charges were filed in the last 30 calendar days or if the client has spent time in a jail or correctional facility or on [juvenile] probation in the last 30 calendar days. These instances should only include formal arrests, not times when the client was just picked up or questioned.</w:t>
            </w:r>
          </w:p>
          <w:p w14:paraId="6E3B34BD" w14:textId="5C144360" w:rsidR="008C3527" w:rsidRPr="006F2DC5" w:rsidRDefault="003F64C4">
            <w:r>
              <w:t>For this item, read the question and response choices, “Yes” or “No”, and record the client’s answer, not the interviewer’s opinion or data from jail, correctional facility, or probation records available to the program.</w:t>
            </w:r>
          </w:p>
        </w:tc>
      </w:tr>
      <w:tr w:rsidR="008C3527" w:rsidRPr="00C651E6" w14:paraId="1FF3B115" w14:textId="77777777" w:rsidTr="003F64C4">
        <w:tc>
          <w:tcPr>
            <w:tcW w:w="1800" w:type="dxa"/>
            <w:tcBorders>
              <w:top w:val="nil"/>
              <w:left w:val="nil"/>
              <w:bottom w:val="nil"/>
              <w:right w:val="nil"/>
            </w:tcBorders>
            <w:shd w:val="clear" w:color="auto" w:fill="F2F2F2" w:themeFill="background1" w:themeFillShade="F2"/>
          </w:tcPr>
          <w:p w14:paraId="286D9758" w14:textId="77777777" w:rsidR="008C3527" w:rsidRPr="008C2E2E" w:rsidRDefault="008C3527">
            <w:pPr>
              <w:rPr>
                <w:b/>
                <w:bCs/>
              </w:rPr>
            </w:pPr>
            <w:r>
              <w:rPr>
                <w:b/>
                <w:bCs/>
              </w:rPr>
              <w:t>Skip Pattern</w:t>
            </w:r>
          </w:p>
        </w:tc>
        <w:tc>
          <w:tcPr>
            <w:tcW w:w="7012" w:type="dxa"/>
            <w:tcBorders>
              <w:top w:val="nil"/>
              <w:left w:val="nil"/>
              <w:bottom w:val="nil"/>
              <w:right w:val="nil"/>
            </w:tcBorders>
          </w:tcPr>
          <w:p w14:paraId="10F3C8D6" w14:textId="5F61BDF8" w:rsidR="003F64C4" w:rsidRDefault="003F64C4" w:rsidP="00453D90">
            <w:r>
              <w:t>For BASELINE interviews, go to Section F</w:t>
            </w:r>
            <w:r w:rsidR="00740926">
              <w:t xml:space="preserve"> SOCIAL CONNECTEDNESS</w:t>
            </w:r>
            <w:r>
              <w:t xml:space="preserve">. </w:t>
            </w:r>
          </w:p>
          <w:p w14:paraId="0F53E137" w14:textId="7963FAF1" w:rsidR="008C3527" w:rsidRPr="00C651E6" w:rsidRDefault="003F64C4" w:rsidP="00453D90">
            <w:r>
              <w:t>For REASSESSMENTS or clinical DISCHARGE, go to Section E</w:t>
            </w:r>
            <w:r w:rsidR="00740926">
              <w:t xml:space="preserve"> PERCEPTION OF CARE</w:t>
            </w:r>
            <w:r>
              <w:t>.</w:t>
            </w:r>
          </w:p>
        </w:tc>
      </w:tr>
      <w:tr w:rsidR="008C3527" w:rsidRPr="00EB28EA" w14:paraId="2A944122" w14:textId="77777777" w:rsidTr="003F64C4">
        <w:tc>
          <w:tcPr>
            <w:tcW w:w="1800" w:type="dxa"/>
            <w:tcBorders>
              <w:top w:val="nil"/>
              <w:left w:val="nil"/>
              <w:bottom w:val="nil"/>
              <w:right w:val="nil"/>
            </w:tcBorders>
            <w:shd w:val="clear" w:color="auto" w:fill="F2F2F2" w:themeFill="background1" w:themeFillShade="F2"/>
          </w:tcPr>
          <w:p w14:paraId="62DD2BA6"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00965CB7" w14:textId="77777777" w:rsidR="003F64C4" w:rsidRPr="003F64C4" w:rsidRDefault="003F64C4" w:rsidP="004C28DA">
            <w:pPr>
              <w:pStyle w:val="ListParagraph"/>
              <w:numPr>
                <w:ilvl w:val="0"/>
                <w:numId w:val="38"/>
              </w:numPr>
              <w:rPr>
                <w:i/>
              </w:rPr>
            </w:pPr>
            <w:r w:rsidRPr="003F64C4">
              <w:rPr>
                <w:i/>
                <w:iCs/>
              </w:rPr>
              <w:t>Yes</w:t>
            </w:r>
            <w:r w:rsidRPr="004610F2">
              <w:t>—</w:t>
            </w:r>
            <w:r>
              <w:t>The client has been arrested or spent time in a jail, correctional facility, or been on probation in the past 30 days.</w:t>
            </w:r>
          </w:p>
          <w:p w14:paraId="236F83B7" w14:textId="77777777" w:rsidR="003F64C4" w:rsidRPr="003F64C4" w:rsidRDefault="003F64C4" w:rsidP="004C28DA">
            <w:pPr>
              <w:pStyle w:val="ListParagraph"/>
              <w:numPr>
                <w:ilvl w:val="0"/>
                <w:numId w:val="38"/>
              </w:numPr>
              <w:rPr>
                <w:i/>
              </w:rPr>
            </w:pPr>
            <w:r w:rsidRPr="003F64C4">
              <w:rPr>
                <w:i/>
                <w:iCs/>
              </w:rPr>
              <w:t>No</w:t>
            </w:r>
            <w:r w:rsidRPr="002453CE">
              <w:t>—</w:t>
            </w:r>
            <w:r>
              <w:t>The client has not been arrested or spent time in a jail, correctional facility, or been on probation in the past 30 days.</w:t>
            </w:r>
          </w:p>
          <w:p w14:paraId="101902FC" w14:textId="6D2F4720" w:rsidR="008C3527" w:rsidRPr="00EB28EA" w:rsidRDefault="003F64C4" w:rsidP="004C28DA">
            <w:pPr>
              <w:pStyle w:val="ListParagraph"/>
              <w:numPr>
                <w:ilvl w:val="0"/>
                <w:numId w:val="38"/>
              </w:numPr>
            </w:pPr>
            <w:r w:rsidRPr="003F64C4">
              <w:rPr>
                <w:i/>
                <w:iCs/>
              </w:rPr>
              <w:lastRenderedPageBreak/>
              <w:t>NO RESPONSE/REFUSED</w:t>
            </w:r>
            <w:r w:rsidRPr="002453CE">
              <w:t>—</w:t>
            </w:r>
            <w:r>
              <w:t xml:space="preserve">The client refuses to answer the </w:t>
            </w:r>
            <w:r w:rsidR="006A5EDD">
              <w:t>question or</w:t>
            </w:r>
            <w:r>
              <w:t xml:space="preserve"> provides no response.</w:t>
            </w:r>
          </w:p>
        </w:tc>
      </w:tr>
      <w:tr w:rsidR="008C3527" w:rsidRPr="00EB28EA" w14:paraId="47DE9F01" w14:textId="77777777" w:rsidTr="003F64C4">
        <w:tc>
          <w:tcPr>
            <w:tcW w:w="1800" w:type="dxa"/>
            <w:tcBorders>
              <w:top w:val="nil"/>
              <w:left w:val="nil"/>
              <w:bottom w:val="nil"/>
              <w:right w:val="nil"/>
            </w:tcBorders>
            <w:shd w:val="clear" w:color="auto" w:fill="F2F2F2" w:themeFill="background1" w:themeFillShade="F2"/>
          </w:tcPr>
          <w:p w14:paraId="1493890D"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66683C4F" w14:textId="55977E08" w:rsidR="008C3527" w:rsidRPr="00EB28EA" w:rsidRDefault="008C3527">
            <w:r>
              <w:t>None</w:t>
            </w:r>
          </w:p>
        </w:tc>
      </w:tr>
      <w:tr w:rsidR="008C3527" w:rsidRPr="00EB28EA" w14:paraId="19AF9792" w14:textId="77777777" w:rsidTr="003F64C4">
        <w:tc>
          <w:tcPr>
            <w:tcW w:w="1800" w:type="dxa"/>
            <w:tcBorders>
              <w:top w:val="nil"/>
              <w:left w:val="nil"/>
              <w:bottom w:val="nil"/>
              <w:right w:val="nil"/>
            </w:tcBorders>
            <w:shd w:val="clear" w:color="auto" w:fill="F2F2F2" w:themeFill="background1" w:themeFillShade="F2"/>
          </w:tcPr>
          <w:p w14:paraId="4286D051" w14:textId="3CA26DDD" w:rsidR="008C3527" w:rsidRPr="008C2E2E" w:rsidRDefault="003F64C4">
            <w:pPr>
              <w:rPr>
                <w:b/>
                <w:bCs/>
              </w:rPr>
            </w:pPr>
            <w:r>
              <w:rPr>
                <w:b/>
                <w:bCs/>
              </w:rPr>
              <w:t>Additional Probes</w:t>
            </w:r>
          </w:p>
        </w:tc>
        <w:tc>
          <w:tcPr>
            <w:tcW w:w="7012" w:type="dxa"/>
            <w:tcBorders>
              <w:top w:val="nil"/>
              <w:left w:val="nil"/>
              <w:bottom w:val="nil"/>
              <w:right w:val="nil"/>
            </w:tcBorders>
          </w:tcPr>
          <w:p w14:paraId="48F27CEE" w14:textId="36C55FD8" w:rsidR="008C3527" w:rsidRPr="003F64C4" w:rsidRDefault="003F64C4">
            <w:pPr>
              <w:rPr>
                <w:b/>
                <w:i/>
              </w:rPr>
            </w:pPr>
            <w:r w:rsidRPr="00CA7A4E">
              <w:t>If the client is having trouble remembering, start with the past week and work backward in small increments.</w:t>
            </w:r>
          </w:p>
        </w:tc>
      </w:tr>
      <w:tr w:rsidR="008C3527" w:rsidRPr="007212F2" w14:paraId="4AB898C6" w14:textId="77777777" w:rsidTr="003F64C4">
        <w:tc>
          <w:tcPr>
            <w:tcW w:w="1800" w:type="dxa"/>
            <w:tcBorders>
              <w:top w:val="nil"/>
              <w:left w:val="nil"/>
              <w:bottom w:val="nil"/>
              <w:right w:val="nil"/>
            </w:tcBorders>
            <w:shd w:val="clear" w:color="auto" w:fill="F2F2F2" w:themeFill="background1" w:themeFillShade="F2"/>
          </w:tcPr>
          <w:p w14:paraId="00567F1B"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DA4F46B" w14:textId="5B9B307A" w:rsidR="003F64C4" w:rsidRDefault="003F64C4" w:rsidP="003F64C4">
            <w:pPr>
              <w:rPr>
                <w:sz w:val="16"/>
              </w:rPr>
            </w:pPr>
            <w:r>
              <w:rPr>
                <w:i/>
              </w:rPr>
              <w:t>Arrest</w:t>
            </w:r>
            <w:r>
              <w:t>—An instance when a person is seized or forcibly restrained by a law enforcement officer and is in the custody of legal authorities for a criminal charge. This does not include times when the client was just picked up, rousted, or questioned.</w:t>
            </w:r>
            <w:r w:rsidDel="00ED5C22">
              <w:rPr>
                <w:position w:val="11"/>
                <w:sz w:val="16"/>
              </w:rPr>
              <w:t xml:space="preserve"> </w:t>
            </w:r>
          </w:p>
          <w:p w14:paraId="1156D1BA" w14:textId="0AA4E3E3" w:rsidR="008C3527" w:rsidRPr="007212F2" w:rsidRDefault="003F64C4">
            <w:r w:rsidRPr="003F64C4">
              <w:rPr>
                <w:i/>
                <w:iCs/>
              </w:rPr>
              <w:t>Jail or Correctional Facility</w:t>
            </w:r>
            <w:r w:rsidRPr="00BD053C">
              <w:t>—</w:t>
            </w:r>
            <w:r>
              <w:t>C</w:t>
            </w:r>
            <w:r w:rsidRPr="004610F2">
              <w:t>ount living in lockup and/or holding cells in courts or other locations, in addition to living in a juvenile detention center or “youth only” correctional facility with high structure and supervision</w:t>
            </w:r>
            <w:r w:rsidRPr="00BD053C">
              <w:t xml:space="preserve">. </w:t>
            </w:r>
          </w:p>
        </w:tc>
      </w:tr>
      <w:tr w:rsidR="008C3527" w:rsidRPr="00EB28EA" w14:paraId="6353073F" w14:textId="77777777" w:rsidTr="003F64C4">
        <w:tc>
          <w:tcPr>
            <w:tcW w:w="1800" w:type="dxa"/>
            <w:tcBorders>
              <w:top w:val="nil"/>
              <w:left w:val="nil"/>
              <w:bottom w:val="nil"/>
              <w:right w:val="nil"/>
            </w:tcBorders>
            <w:shd w:val="clear" w:color="auto" w:fill="F2F2F2" w:themeFill="background1" w:themeFillShade="F2"/>
          </w:tcPr>
          <w:p w14:paraId="26C9C1B9"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2519A170" w14:textId="77777777" w:rsidR="008C3527" w:rsidRPr="00EB28EA" w:rsidRDefault="008C3527">
            <w:r>
              <w:t>None</w:t>
            </w:r>
          </w:p>
        </w:tc>
      </w:tr>
      <w:tr w:rsidR="008C3527" w:rsidRPr="00417BAD" w14:paraId="5B1DCF8B" w14:textId="77777777" w:rsidTr="003F64C4">
        <w:tc>
          <w:tcPr>
            <w:tcW w:w="1800" w:type="dxa"/>
            <w:tcBorders>
              <w:top w:val="nil"/>
              <w:left w:val="nil"/>
              <w:bottom w:val="nil"/>
              <w:right w:val="nil"/>
            </w:tcBorders>
            <w:shd w:val="clear" w:color="auto" w:fill="F2F2F2" w:themeFill="background1" w:themeFillShade="F2"/>
          </w:tcPr>
          <w:p w14:paraId="0349F99F"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7F9F44B" w14:textId="0FB464AC" w:rsidR="008C3527" w:rsidRPr="003F64C4" w:rsidRDefault="003F64C4">
            <w:r w:rsidRPr="00A76B19">
              <w:t xml:space="preserve">[REVISED] Based on revisions in 2022, </w:t>
            </w:r>
            <w:r>
              <w:t xml:space="preserve">response options have been simplified to </w:t>
            </w:r>
            <w:r w:rsidRPr="00977D5E">
              <w:t>“Yes” or “No”</w:t>
            </w:r>
            <w:r>
              <w:t xml:space="preserve"> rather than number of times and the question text has been revised to reflect that change.</w:t>
            </w:r>
            <w:r w:rsidRPr="0070122D">
              <w:t xml:space="preserve"> </w:t>
            </w:r>
          </w:p>
        </w:tc>
      </w:tr>
    </w:tbl>
    <w:p w14:paraId="4121DFE1" w14:textId="7BB70986" w:rsidR="005D048F" w:rsidRDefault="005D048F" w:rsidP="0038382D">
      <w:pPr>
        <w:pStyle w:val="Heading2large-font"/>
      </w:pPr>
      <w:r>
        <w:br w:type="page"/>
      </w:r>
      <w:bookmarkStart w:id="45" w:name="Section_F:_Perception_of_Care"/>
      <w:bookmarkStart w:id="46" w:name="_Toc121213001"/>
      <w:bookmarkEnd w:id="45"/>
      <w:r w:rsidR="00E2728B">
        <w:lastRenderedPageBreak/>
        <w:t>E</w:t>
      </w:r>
      <w:r w:rsidR="008A5011">
        <w:t>.</w:t>
      </w:r>
      <w:r w:rsidR="0038382D">
        <w:t xml:space="preserve"> Perception of Care</w:t>
      </w:r>
      <w:bookmarkEnd w:id="46"/>
    </w:p>
    <w:p w14:paraId="0189BE44" w14:textId="6B95F02B" w:rsidR="008F5EA1" w:rsidRDefault="003032F2" w:rsidP="003F64C4">
      <w:r>
        <w:t xml:space="preserve">Section </w:t>
      </w:r>
      <w:r w:rsidR="00E2728B">
        <w:t>E</w:t>
      </w:r>
      <w:r>
        <w:t xml:space="preserve"> is only asked at reassessment and clinical discharge interviews. This section pertains to the </w:t>
      </w:r>
      <w:r w:rsidR="00001441">
        <w:t>client</w:t>
      </w:r>
      <w:r>
        <w:t xml:space="preserve">’s perception of the services </w:t>
      </w:r>
      <w:r w:rsidR="00142635">
        <w:t>they</w:t>
      </w:r>
      <w:r>
        <w:t xml:space="preserve"> received during the past 30 calendar days. </w:t>
      </w:r>
      <w:r w:rsidR="00E74BD4">
        <w:t xml:space="preserve">Introduce the section to the client or caregiver, for example by saying: </w:t>
      </w:r>
      <w:r w:rsidR="00BA02DE">
        <w:t>“Now I am going to ask about how you perceive the care that you have received here at [name of your organization or site].”</w:t>
      </w:r>
    </w:p>
    <w:p w14:paraId="7D29ED40" w14:textId="77777777" w:rsidR="003F64C4" w:rsidRPr="0044002E" w:rsidRDefault="003F64C4" w:rsidP="003F64C4">
      <w:pPr>
        <w:pStyle w:val="Heading3"/>
      </w:pPr>
      <w:r>
        <w:t>Section Instructions</w:t>
      </w:r>
    </w:p>
    <w:p w14:paraId="4C7FA058" w14:textId="7B7BC550" w:rsidR="003F64C4" w:rsidRDefault="00B32E3B" w:rsidP="003F64C4">
      <w:r>
        <w:t xml:space="preserve">Question 1 of </w:t>
      </w:r>
      <w:r w:rsidR="003F64C4">
        <w:t xml:space="preserve">Section E </w:t>
      </w:r>
      <w:r w:rsidR="00653064">
        <w:t>PERCEPTION OF CARE</w:t>
      </w:r>
      <w:r w:rsidR="003F64C4">
        <w:t xml:space="preserve"> </w:t>
      </w:r>
      <w:r w:rsidR="003F64C4" w:rsidRPr="00C15747">
        <w:t xml:space="preserve">is </w:t>
      </w:r>
      <w:r w:rsidR="003F64C4">
        <w:t>asked of the client</w:t>
      </w:r>
      <w:r w:rsidR="003F64C4" w:rsidRPr="00C15747">
        <w:t xml:space="preserve"> at </w:t>
      </w:r>
      <w:r w:rsidR="003F64C4">
        <w:t>REASSESSMENT and DISCHARGE when an interview is conducted</w:t>
      </w:r>
      <w:r w:rsidR="003F64C4" w:rsidRPr="00C15747">
        <w:t>.</w:t>
      </w:r>
      <w:r>
        <w:t xml:space="preserve"> Question 2 is answered by the grantee staff </w:t>
      </w:r>
      <w:r w:rsidR="00356B83" w:rsidRPr="00C15747">
        <w:t xml:space="preserve">at </w:t>
      </w:r>
      <w:r w:rsidR="00356B83">
        <w:t xml:space="preserve">REASSESSMENT and DISCHARGE </w:t>
      </w:r>
      <w:r>
        <w:t>when an interview is conducted.</w:t>
      </w:r>
    </w:p>
    <w:p w14:paraId="57371F9E" w14:textId="321981AF" w:rsidR="003F64C4" w:rsidRDefault="003F64C4" w:rsidP="003F64C4">
      <w:r>
        <w:rPr>
          <w:b/>
        </w:rPr>
        <w:t>Please ask the questions and</w:t>
      </w:r>
      <w:r>
        <w:rPr>
          <w:b/>
          <w:spacing w:val="-4"/>
        </w:rPr>
        <w:t xml:space="preserve"> mark </w:t>
      </w:r>
      <w:r>
        <w:rPr>
          <w:b/>
          <w:spacing w:val="-2"/>
        </w:rPr>
        <w:t xml:space="preserve">the </w:t>
      </w:r>
      <w:r>
        <w:rPr>
          <w:b/>
        </w:rPr>
        <w:t xml:space="preserve">response given by the client or the caregiver. </w:t>
      </w:r>
      <w:r>
        <w:t xml:space="preserve">If the client refuses to answer a question, mark the REFUSED option (where applicable), and go to the next question. Do not read response options in ALL CAPS. </w:t>
      </w:r>
    </w:p>
    <w:p w14:paraId="1790E22E" w14:textId="09B5D4D8" w:rsidR="003F64C4" w:rsidRDefault="003F64C4" w:rsidP="003F64C4">
      <w:r>
        <w:t xml:space="preserve">Ask specifically about the client’s perceptions during “the past 30 calendar days.” Do not use “in the past month” as a substitute—this may lead to confusion and inaccurate responses. For example, if the interview occurs on May 15, the past 30 calendar days covers April 15–May 15. </w:t>
      </w:r>
    </w:p>
    <w:p w14:paraId="1FB31054" w14:textId="77777777" w:rsidR="00BA02DE" w:rsidRDefault="00BA02DE" w:rsidP="003F64C4"/>
    <w:p w14:paraId="1A7E573C" w14:textId="18C05616" w:rsidR="003F64C4" w:rsidRDefault="003F64C4" w:rsidP="003F64C4">
      <w:pPr>
        <w:pStyle w:val="Heading3"/>
      </w:pPr>
      <w:r>
        <w:t xml:space="preserve">1. </w:t>
      </w:r>
      <w:proofErr w:type="gramStart"/>
      <w:r>
        <w:t>In order to</w:t>
      </w:r>
      <w:proofErr w:type="gramEnd"/>
      <w:r>
        <w:t xml:space="preserve"> provide the best possible mental health and related</w:t>
      </w:r>
      <w:r>
        <w:rPr>
          <w:spacing w:val="-20"/>
        </w:rPr>
        <w:t xml:space="preserve"> </w:t>
      </w:r>
      <w:r>
        <w:t>services,</w:t>
      </w:r>
      <w:r>
        <w:rPr>
          <w:spacing w:val="-2"/>
        </w:rPr>
        <w:t xml:space="preserve"> </w:t>
      </w:r>
      <w:r>
        <w:t xml:space="preserve">we need to know what you [your child] think[s] about the services you [they] received </w:t>
      </w:r>
      <w:r w:rsidRPr="00C567BF">
        <w:rPr>
          <w:u w:val="single"/>
        </w:rPr>
        <w:t>during the past 30 [thirty] days,</w:t>
      </w:r>
      <w:r>
        <w:t xml:space="preserve"> the people who provided it, and the results. </w:t>
      </w:r>
    </w:p>
    <w:p w14:paraId="04CCF195" w14:textId="5E952376" w:rsidR="003F64C4" w:rsidRPr="000B6D72" w:rsidRDefault="003F64C4" w:rsidP="003F64C4">
      <w:pPr>
        <w:rPr>
          <w:b/>
          <w:bCs/>
        </w:rPr>
      </w:pPr>
      <w:r w:rsidRPr="000B6D72">
        <w:rPr>
          <w:b/>
          <w:bCs/>
        </w:rPr>
        <w:t>Please indicate your [your child’s] disagreement/agreement with each of the following</w:t>
      </w:r>
      <w:r w:rsidRPr="000B6D72">
        <w:rPr>
          <w:b/>
          <w:bCs/>
          <w:spacing w:val="-25"/>
        </w:rPr>
        <w:t xml:space="preserve"> </w:t>
      </w:r>
      <w:r w:rsidRPr="000B6D72">
        <w:rPr>
          <w:b/>
          <w:bCs/>
        </w:rPr>
        <w:t>statements.</w:t>
      </w:r>
    </w:p>
    <w:p w14:paraId="08A1385D" w14:textId="01E1DFC8" w:rsidR="003F64C4" w:rsidRPr="000B6D72" w:rsidRDefault="00113D7D" w:rsidP="003F64C4">
      <w:pPr>
        <w:rPr>
          <w:b/>
          <w:bCs/>
        </w:rPr>
      </w:pPr>
      <w:r>
        <w:rPr>
          <w:b/>
          <w:bCs/>
        </w:rPr>
        <w:t xml:space="preserve">1a. </w:t>
      </w:r>
      <w:r w:rsidR="003F64C4" w:rsidRPr="000B6D72">
        <w:rPr>
          <w:b/>
          <w:bCs/>
        </w:rPr>
        <w:t>Staff here believe that I [my child] can grow, change, and</w:t>
      </w:r>
      <w:r w:rsidR="003F64C4" w:rsidRPr="000B6D72">
        <w:rPr>
          <w:b/>
          <w:bCs/>
          <w:spacing w:val="-19"/>
        </w:rPr>
        <w:t xml:space="preserve"> </w:t>
      </w:r>
      <w:r w:rsidR="003F64C4" w:rsidRPr="000B6D72">
        <w:rPr>
          <w:b/>
          <w:bCs/>
        </w:rPr>
        <w:t>recover.</w:t>
      </w:r>
    </w:p>
    <w:p w14:paraId="2BFBFD96" w14:textId="4CDBD192" w:rsidR="003F64C4" w:rsidRPr="000B6D72" w:rsidRDefault="003F64C4" w:rsidP="003F64C4">
      <w:pPr>
        <w:rPr>
          <w:b/>
          <w:bCs/>
        </w:rPr>
      </w:pPr>
      <w:r w:rsidRPr="000B6D72">
        <w:rPr>
          <w:b/>
          <w:bCs/>
        </w:rPr>
        <w:t>1</w:t>
      </w:r>
      <w:r w:rsidR="00113D7D">
        <w:rPr>
          <w:b/>
          <w:bCs/>
        </w:rPr>
        <w:t>b</w:t>
      </w:r>
      <w:r w:rsidRPr="000B6D72">
        <w:rPr>
          <w:b/>
          <w:bCs/>
        </w:rPr>
        <w:t>. I [my child] felt free to</w:t>
      </w:r>
      <w:r w:rsidRPr="000B6D72">
        <w:rPr>
          <w:b/>
          <w:bCs/>
          <w:spacing w:val="-7"/>
        </w:rPr>
        <w:t xml:space="preserve"> </w:t>
      </w:r>
      <w:r w:rsidRPr="000B6D72">
        <w:rPr>
          <w:b/>
          <w:bCs/>
        </w:rPr>
        <w:t>complain.</w:t>
      </w:r>
    </w:p>
    <w:p w14:paraId="7D3C2700" w14:textId="2803AF86" w:rsidR="003F64C4" w:rsidRPr="000B6D72" w:rsidRDefault="003F64C4" w:rsidP="003F64C4">
      <w:pPr>
        <w:rPr>
          <w:b/>
          <w:bCs/>
        </w:rPr>
      </w:pPr>
      <w:r w:rsidRPr="000B6D72">
        <w:rPr>
          <w:b/>
          <w:bCs/>
        </w:rPr>
        <w:t>1</w:t>
      </w:r>
      <w:r w:rsidR="00113D7D">
        <w:rPr>
          <w:b/>
          <w:bCs/>
        </w:rPr>
        <w:t>c</w:t>
      </w:r>
      <w:r w:rsidRPr="000B6D72">
        <w:rPr>
          <w:b/>
          <w:bCs/>
        </w:rPr>
        <w:t>. I [my child] was given information about my</w:t>
      </w:r>
      <w:r w:rsidRPr="000B6D72">
        <w:rPr>
          <w:b/>
          <w:bCs/>
          <w:spacing w:val="-14"/>
        </w:rPr>
        <w:t xml:space="preserve"> </w:t>
      </w:r>
      <w:r w:rsidRPr="000B6D72">
        <w:rPr>
          <w:b/>
          <w:bCs/>
        </w:rPr>
        <w:t>[my child’s]</w:t>
      </w:r>
      <w:r w:rsidRPr="000B6D72">
        <w:rPr>
          <w:b/>
          <w:bCs/>
          <w:spacing w:val="-14"/>
        </w:rPr>
        <w:t xml:space="preserve"> </w:t>
      </w:r>
      <w:r w:rsidRPr="000B6D72">
        <w:rPr>
          <w:b/>
          <w:bCs/>
        </w:rPr>
        <w:t>rights.</w:t>
      </w:r>
    </w:p>
    <w:p w14:paraId="07B11E18" w14:textId="30716738" w:rsidR="003F64C4" w:rsidRPr="000B6D72" w:rsidRDefault="003F64C4" w:rsidP="003F64C4">
      <w:pPr>
        <w:rPr>
          <w:b/>
          <w:bCs/>
        </w:rPr>
      </w:pPr>
      <w:r w:rsidRPr="000B6D72">
        <w:rPr>
          <w:b/>
          <w:bCs/>
        </w:rPr>
        <w:t>1</w:t>
      </w:r>
      <w:r w:rsidR="00113D7D">
        <w:rPr>
          <w:b/>
          <w:bCs/>
        </w:rPr>
        <w:t>d</w:t>
      </w:r>
      <w:r w:rsidRPr="000B6D72">
        <w:rPr>
          <w:b/>
          <w:bCs/>
        </w:rPr>
        <w:t>. Staff encouraged me [my child] to take responsibility for how I [they] live my [their]</w:t>
      </w:r>
      <w:r w:rsidRPr="000B6D72">
        <w:rPr>
          <w:b/>
          <w:bCs/>
          <w:spacing w:val="-19"/>
        </w:rPr>
        <w:t xml:space="preserve"> </w:t>
      </w:r>
      <w:r w:rsidRPr="000B6D72">
        <w:rPr>
          <w:b/>
          <w:bCs/>
        </w:rPr>
        <w:t>life.</w:t>
      </w:r>
    </w:p>
    <w:p w14:paraId="30DC3232" w14:textId="0991AA63" w:rsidR="003F64C4" w:rsidRPr="000B6D72" w:rsidRDefault="003F64C4" w:rsidP="003F64C4">
      <w:pPr>
        <w:rPr>
          <w:b/>
          <w:bCs/>
        </w:rPr>
      </w:pPr>
      <w:r w:rsidRPr="000B6D72">
        <w:rPr>
          <w:b/>
          <w:bCs/>
        </w:rPr>
        <w:t>1</w:t>
      </w:r>
      <w:r w:rsidR="00113D7D">
        <w:rPr>
          <w:b/>
          <w:bCs/>
        </w:rPr>
        <w:t>e</w:t>
      </w:r>
      <w:r w:rsidRPr="000B6D72">
        <w:rPr>
          <w:b/>
          <w:bCs/>
        </w:rPr>
        <w:t>. Staff told me [my child] what side effects to watch out</w:t>
      </w:r>
      <w:r w:rsidRPr="000B6D72">
        <w:rPr>
          <w:b/>
          <w:bCs/>
          <w:spacing w:val="-14"/>
        </w:rPr>
        <w:t xml:space="preserve"> </w:t>
      </w:r>
      <w:r w:rsidRPr="000B6D72">
        <w:rPr>
          <w:b/>
          <w:bCs/>
        </w:rPr>
        <w:t>for.</w:t>
      </w:r>
    </w:p>
    <w:p w14:paraId="0A7E79D7" w14:textId="34423FAE" w:rsidR="003F64C4" w:rsidRPr="000B6D72" w:rsidRDefault="003F64C4" w:rsidP="003F64C4">
      <w:pPr>
        <w:rPr>
          <w:b/>
          <w:bCs/>
        </w:rPr>
      </w:pPr>
      <w:r w:rsidRPr="000B6D72">
        <w:rPr>
          <w:b/>
          <w:bCs/>
        </w:rPr>
        <w:t>1</w:t>
      </w:r>
      <w:r w:rsidR="00113D7D">
        <w:rPr>
          <w:b/>
          <w:bCs/>
        </w:rPr>
        <w:t>f</w:t>
      </w:r>
      <w:r w:rsidRPr="000B6D72">
        <w:rPr>
          <w:b/>
          <w:bCs/>
        </w:rPr>
        <w:t>. Staff respected my [my child’s] wishes about who is and who is not to be given information about my</w:t>
      </w:r>
      <w:r w:rsidRPr="000B6D72">
        <w:rPr>
          <w:b/>
          <w:bCs/>
          <w:spacing w:val="-13"/>
        </w:rPr>
        <w:t xml:space="preserve"> [</w:t>
      </w:r>
      <w:r w:rsidRPr="000B6D72">
        <w:rPr>
          <w:b/>
          <w:bCs/>
        </w:rPr>
        <w:t>my child’s]</w:t>
      </w:r>
      <w:r w:rsidRPr="000B6D72">
        <w:rPr>
          <w:b/>
          <w:bCs/>
          <w:spacing w:val="-13"/>
        </w:rPr>
        <w:t xml:space="preserve"> </w:t>
      </w:r>
      <w:r w:rsidRPr="000B6D72">
        <w:rPr>
          <w:b/>
          <w:bCs/>
        </w:rPr>
        <w:t>treatment.</w:t>
      </w:r>
    </w:p>
    <w:p w14:paraId="3114E022" w14:textId="6C91B406" w:rsidR="003F64C4" w:rsidRPr="000B6D72" w:rsidRDefault="003F64C4" w:rsidP="003F64C4">
      <w:pPr>
        <w:rPr>
          <w:b/>
          <w:bCs/>
        </w:rPr>
      </w:pPr>
      <w:r w:rsidRPr="000B6D72">
        <w:rPr>
          <w:b/>
          <w:bCs/>
          <w:spacing w:val="-4"/>
        </w:rPr>
        <w:t>1</w:t>
      </w:r>
      <w:r w:rsidR="00023457">
        <w:rPr>
          <w:b/>
          <w:bCs/>
          <w:spacing w:val="-4"/>
        </w:rPr>
        <w:t>g</w:t>
      </w:r>
      <w:r w:rsidRPr="000B6D72">
        <w:rPr>
          <w:b/>
          <w:bCs/>
          <w:spacing w:val="-4"/>
        </w:rPr>
        <w:t xml:space="preserve">. Staff were sensitive </w:t>
      </w:r>
      <w:r w:rsidRPr="000B6D72">
        <w:rPr>
          <w:b/>
          <w:bCs/>
          <w:spacing w:val="-3"/>
        </w:rPr>
        <w:t xml:space="preserve">to </w:t>
      </w:r>
      <w:r w:rsidRPr="000B6D72">
        <w:rPr>
          <w:b/>
          <w:bCs/>
        </w:rPr>
        <w:t xml:space="preserve">my [my child’s] </w:t>
      </w:r>
      <w:r w:rsidRPr="000B6D72">
        <w:rPr>
          <w:b/>
          <w:bCs/>
          <w:spacing w:val="-4"/>
        </w:rPr>
        <w:t xml:space="preserve">cultural background </w:t>
      </w:r>
      <w:r w:rsidRPr="000B6D72">
        <w:rPr>
          <w:b/>
          <w:bCs/>
          <w:spacing w:val="-5"/>
        </w:rPr>
        <w:t xml:space="preserve">(race, religion, </w:t>
      </w:r>
      <w:r w:rsidRPr="000B6D72">
        <w:rPr>
          <w:b/>
          <w:bCs/>
          <w:spacing w:val="-4"/>
        </w:rPr>
        <w:t>language,</w:t>
      </w:r>
      <w:r w:rsidRPr="000B6D72">
        <w:rPr>
          <w:b/>
          <w:bCs/>
          <w:spacing w:val="-30"/>
        </w:rPr>
        <w:t xml:space="preserve"> </w:t>
      </w:r>
      <w:r w:rsidRPr="000B6D72">
        <w:rPr>
          <w:b/>
          <w:bCs/>
          <w:spacing w:val="-5"/>
        </w:rPr>
        <w:t>etc.)</w:t>
      </w:r>
    </w:p>
    <w:p w14:paraId="08E74695" w14:textId="2CB444C4" w:rsidR="003F64C4" w:rsidRPr="000B6D72" w:rsidRDefault="003F64C4" w:rsidP="003F64C4">
      <w:pPr>
        <w:rPr>
          <w:b/>
          <w:bCs/>
        </w:rPr>
      </w:pPr>
      <w:r w:rsidRPr="000B6D72">
        <w:rPr>
          <w:b/>
          <w:bCs/>
        </w:rPr>
        <w:t>1</w:t>
      </w:r>
      <w:r w:rsidR="00023457">
        <w:rPr>
          <w:b/>
          <w:bCs/>
        </w:rPr>
        <w:t>h</w:t>
      </w:r>
      <w:r w:rsidRPr="000B6D72">
        <w:rPr>
          <w:b/>
          <w:bCs/>
        </w:rPr>
        <w:t>. Staff helped me [my child] obtain the information I [my child] needed so that I [my child] could take charge of managing my [their]</w:t>
      </w:r>
      <w:r w:rsidRPr="000B6D72">
        <w:rPr>
          <w:b/>
          <w:bCs/>
          <w:spacing w:val="-7"/>
        </w:rPr>
        <w:t xml:space="preserve"> </w:t>
      </w:r>
      <w:r w:rsidRPr="000B6D72">
        <w:rPr>
          <w:b/>
          <w:bCs/>
        </w:rPr>
        <w:t>illness.</w:t>
      </w:r>
    </w:p>
    <w:p w14:paraId="2B8B6785" w14:textId="1ABECCFA" w:rsidR="003F64C4" w:rsidRPr="000B6D72" w:rsidRDefault="003F64C4" w:rsidP="003F64C4">
      <w:pPr>
        <w:rPr>
          <w:b/>
          <w:bCs/>
        </w:rPr>
      </w:pPr>
      <w:r w:rsidRPr="000B6D72">
        <w:rPr>
          <w:b/>
          <w:bCs/>
        </w:rPr>
        <w:t>1</w:t>
      </w:r>
      <w:r w:rsidR="00023457">
        <w:rPr>
          <w:b/>
          <w:bCs/>
        </w:rPr>
        <w:t>i</w:t>
      </w:r>
      <w:r w:rsidRPr="000B6D72">
        <w:rPr>
          <w:b/>
          <w:bCs/>
        </w:rPr>
        <w:t>. I [my child] was encouraged to use consumer-run programs (support groups, drop-in centers, crisis phone line,</w:t>
      </w:r>
      <w:r w:rsidRPr="000B6D72">
        <w:rPr>
          <w:b/>
          <w:bCs/>
          <w:spacing w:val="-10"/>
        </w:rPr>
        <w:t xml:space="preserve"> </w:t>
      </w:r>
      <w:r w:rsidRPr="000B6D72">
        <w:rPr>
          <w:b/>
          <w:bCs/>
        </w:rPr>
        <w:t>etc.)</w:t>
      </w:r>
    </w:p>
    <w:p w14:paraId="1E0F254C" w14:textId="24CA4805" w:rsidR="003F64C4" w:rsidRPr="000B6D72" w:rsidRDefault="003F64C4" w:rsidP="003F64C4">
      <w:pPr>
        <w:rPr>
          <w:b/>
          <w:bCs/>
        </w:rPr>
      </w:pPr>
      <w:r w:rsidRPr="000B6D72">
        <w:rPr>
          <w:b/>
          <w:bCs/>
        </w:rPr>
        <w:t>1</w:t>
      </w:r>
      <w:r w:rsidR="00023457">
        <w:rPr>
          <w:b/>
          <w:bCs/>
        </w:rPr>
        <w:t>j</w:t>
      </w:r>
      <w:r w:rsidRPr="000B6D72">
        <w:rPr>
          <w:b/>
          <w:bCs/>
        </w:rPr>
        <w:t>. I [my child] felt comfortable asking questions about my [their] treatment and</w:t>
      </w:r>
      <w:r w:rsidRPr="000B6D72">
        <w:rPr>
          <w:b/>
          <w:bCs/>
          <w:spacing w:val="-24"/>
        </w:rPr>
        <w:t xml:space="preserve"> </w:t>
      </w:r>
      <w:r w:rsidRPr="000B6D72">
        <w:rPr>
          <w:b/>
          <w:bCs/>
        </w:rPr>
        <w:t>medication.</w:t>
      </w:r>
    </w:p>
    <w:p w14:paraId="46168F21" w14:textId="7F39C04E" w:rsidR="003F64C4" w:rsidRPr="000B6D72" w:rsidRDefault="003F64C4" w:rsidP="003F64C4">
      <w:pPr>
        <w:rPr>
          <w:b/>
          <w:bCs/>
        </w:rPr>
      </w:pPr>
      <w:r w:rsidRPr="000B6D72">
        <w:rPr>
          <w:b/>
          <w:bCs/>
        </w:rPr>
        <w:t>1</w:t>
      </w:r>
      <w:r w:rsidR="00023457">
        <w:rPr>
          <w:b/>
          <w:bCs/>
        </w:rPr>
        <w:t>k</w:t>
      </w:r>
      <w:r w:rsidRPr="000B6D72">
        <w:rPr>
          <w:b/>
          <w:bCs/>
        </w:rPr>
        <w:t>. I [my child], not staff, decided my [my child’s] treatment</w:t>
      </w:r>
      <w:r w:rsidRPr="000B6D72">
        <w:rPr>
          <w:b/>
          <w:bCs/>
          <w:spacing w:val="-13"/>
        </w:rPr>
        <w:t xml:space="preserve"> </w:t>
      </w:r>
      <w:r w:rsidRPr="000B6D72">
        <w:rPr>
          <w:b/>
          <w:bCs/>
        </w:rPr>
        <w:t>goals.</w:t>
      </w:r>
    </w:p>
    <w:p w14:paraId="6A7DB981" w14:textId="65935E07" w:rsidR="003F64C4" w:rsidRPr="000B6D72" w:rsidRDefault="003F64C4" w:rsidP="003F64C4">
      <w:pPr>
        <w:rPr>
          <w:b/>
          <w:bCs/>
        </w:rPr>
      </w:pPr>
      <w:r w:rsidRPr="000B6D72">
        <w:rPr>
          <w:b/>
          <w:bCs/>
        </w:rPr>
        <w:lastRenderedPageBreak/>
        <w:t>1</w:t>
      </w:r>
      <w:r w:rsidR="00023457">
        <w:rPr>
          <w:b/>
          <w:bCs/>
        </w:rPr>
        <w:t>l</w:t>
      </w:r>
      <w:r w:rsidRPr="000B6D72">
        <w:rPr>
          <w:b/>
          <w:bCs/>
        </w:rPr>
        <w:t>. I [my child] like[s] the services received</w:t>
      </w:r>
      <w:r w:rsidRPr="000B6D72">
        <w:rPr>
          <w:b/>
          <w:bCs/>
          <w:spacing w:val="-12"/>
        </w:rPr>
        <w:t xml:space="preserve"> </w:t>
      </w:r>
      <w:r w:rsidRPr="000B6D72">
        <w:rPr>
          <w:b/>
          <w:bCs/>
        </w:rPr>
        <w:t>here.</w:t>
      </w:r>
    </w:p>
    <w:p w14:paraId="744285DE" w14:textId="618B2FBF" w:rsidR="003F64C4" w:rsidRPr="000B6D72" w:rsidRDefault="003F64C4" w:rsidP="003F64C4">
      <w:pPr>
        <w:rPr>
          <w:b/>
          <w:bCs/>
        </w:rPr>
      </w:pPr>
      <w:r w:rsidRPr="000B6D72">
        <w:rPr>
          <w:b/>
          <w:bCs/>
        </w:rPr>
        <w:t>1</w:t>
      </w:r>
      <w:r w:rsidR="00023457">
        <w:rPr>
          <w:b/>
          <w:bCs/>
        </w:rPr>
        <w:t>m</w:t>
      </w:r>
      <w:r w:rsidRPr="000B6D72">
        <w:rPr>
          <w:b/>
          <w:bCs/>
        </w:rPr>
        <w:t>. I [my child] would still get services from this</w:t>
      </w:r>
      <w:r w:rsidRPr="000B6D72">
        <w:rPr>
          <w:b/>
          <w:bCs/>
          <w:spacing w:val="-20"/>
        </w:rPr>
        <w:t xml:space="preserve"> </w:t>
      </w:r>
      <w:r w:rsidRPr="000B6D72">
        <w:rPr>
          <w:b/>
          <w:bCs/>
        </w:rPr>
        <w:t>agency if there were other choices.</w:t>
      </w:r>
    </w:p>
    <w:p w14:paraId="37168717" w14:textId="33B3A03C" w:rsidR="003F64C4" w:rsidRPr="000B6D72" w:rsidRDefault="003F64C4" w:rsidP="003F64C4">
      <w:pPr>
        <w:rPr>
          <w:b/>
          <w:bCs/>
        </w:rPr>
      </w:pPr>
      <w:r w:rsidRPr="000B6D72">
        <w:rPr>
          <w:b/>
          <w:bCs/>
        </w:rPr>
        <w:t>1</w:t>
      </w:r>
      <w:r w:rsidR="00340082">
        <w:rPr>
          <w:b/>
          <w:bCs/>
        </w:rPr>
        <w:t>n</w:t>
      </w:r>
      <w:r w:rsidRPr="000B6D72">
        <w:rPr>
          <w:b/>
          <w:bCs/>
        </w:rPr>
        <w:t>. I [my child] would recommend this agency to a friend or family</w:t>
      </w:r>
      <w:r w:rsidRPr="000B6D72">
        <w:rPr>
          <w:b/>
          <w:bCs/>
          <w:spacing w:val="-25"/>
        </w:rPr>
        <w:t xml:space="preserve"> </w:t>
      </w:r>
      <w:r w:rsidRPr="000B6D72">
        <w:rPr>
          <w:b/>
          <w:bCs/>
        </w:rPr>
        <w:t>member.</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F15B137" w14:textId="77777777" w:rsidTr="00A865E9">
        <w:trPr>
          <w:trHeight w:val="482"/>
        </w:trPr>
        <w:tc>
          <w:tcPr>
            <w:tcW w:w="1800" w:type="dxa"/>
            <w:tcBorders>
              <w:top w:val="single" w:sz="12" w:space="0" w:color="auto"/>
              <w:left w:val="nil"/>
              <w:bottom w:val="nil"/>
              <w:right w:val="nil"/>
            </w:tcBorders>
            <w:shd w:val="clear" w:color="auto" w:fill="F2F2F2" w:themeFill="background1" w:themeFillShade="F2"/>
          </w:tcPr>
          <w:p w14:paraId="45A15E52"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5AAC4D13" w14:textId="12DE75D8" w:rsidR="008C3527" w:rsidRPr="00C15747" w:rsidRDefault="000B6D72">
            <w:r>
              <w:t>Client or caregiver</w:t>
            </w:r>
            <w:r w:rsidR="00D8327E">
              <w:t>.</w:t>
            </w:r>
          </w:p>
        </w:tc>
      </w:tr>
      <w:tr w:rsidR="008C3527" w:rsidRPr="006F2DC5" w14:paraId="2CD89013" w14:textId="77777777" w:rsidTr="00A865E9">
        <w:tc>
          <w:tcPr>
            <w:tcW w:w="1800" w:type="dxa"/>
            <w:tcBorders>
              <w:top w:val="nil"/>
              <w:left w:val="nil"/>
              <w:bottom w:val="nil"/>
              <w:right w:val="nil"/>
            </w:tcBorders>
            <w:shd w:val="clear" w:color="auto" w:fill="F2F2F2" w:themeFill="background1" w:themeFillShade="F2"/>
          </w:tcPr>
          <w:p w14:paraId="1E3C4042"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06FAFA9" w14:textId="77777777" w:rsidR="000B6D72" w:rsidRDefault="000B6D72" w:rsidP="00A865E9">
            <w:r>
              <w:t>The intent is to ascertain information about the client’s perception of care and satisfaction with services recently received.</w:t>
            </w:r>
          </w:p>
          <w:p w14:paraId="17B2AA5B" w14:textId="77777777" w:rsidR="000B6D72" w:rsidRDefault="000B6D72" w:rsidP="00A865E9">
            <w:r>
              <w:t xml:space="preserve">Read </w:t>
            </w:r>
            <w:r>
              <w:rPr>
                <w:spacing w:val="-4"/>
              </w:rPr>
              <w:t xml:space="preserve">the </w:t>
            </w:r>
            <w:r>
              <w:t xml:space="preserve">instructions </w:t>
            </w:r>
            <w:r>
              <w:rPr>
                <w:spacing w:val="-5"/>
              </w:rPr>
              <w:t xml:space="preserve">and then each </w:t>
            </w:r>
            <w:r>
              <w:t xml:space="preserve">statement </w:t>
            </w:r>
            <w:r>
              <w:rPr>
                <w:spacing w:val="-7"/>
              </w:rPr>
              <w:t xml:space="preserve">followed </w:t>
            </w:r>
            <w:r>
              <w:t xml:space="preserve">by </w:t>
            </w:r>
            <w:r>
              <w:rPr>
                <w:spacing w:val="-4"/>
              </w:rPr>
              <w:t xml:space="preserve">the </w:t>
            </w:r>
            <w:r>
              <w:t xml:space="preserve">“Yes”/ “No” categories </w:t>
            </w:r>
            <w:r>
              <w:rPr>
                <w:spacing w:val="-3"/>
              </w:rPr>
              <w:t xml:space="preserve">to </w:t>
            </w:r>
            <w:r>
              <w:rPr>
                <w:spacing w:val="-4"/>
              </w:rPr>
              <w:t xml:space="preserve">the </w:t>
            </w:r>
            <w:r>
              <w:t xml:space="preserve">client. </w:t>
            </w:r>
            <w:r>
              <w:rPr>
                <w:spacing w:val="-5"/>
              </w:rPr>
              <w:t xml:space="preserve">The </w:t>
            </w:r>
            <w:r>
              <w:t xml:space="preserve">grantee </w:t>
            </w:r>
            <w:r>
              <w:rPr>
                <w:spacing w:val="-4"/>
              </w:rPr>
              <w:t xml:space="preserve">may </w:t>
            </w:r>
            <w:r>
              <w:t xml:space="preserve">designate </w:t>
            </w:r>
            <w:r>
              <w:rPr>
                <w:spacing w:val="-5"/>
              </w:rPr>
              <w:t xml:space="preserve">an </w:t>
            </w:r>
            <w:r>
              <w:t xml:space="preserve">alternate </w:t>
            </w:r>
            <w:r>
              <w:rPr>
                <w:spacing w:val="-4"/>
              </w:rPr>
              <w:t xml:space="preserve">to </w:t>
            </w:r>
            <w:r>
              <w:t xml:space="preserve">collect </w:t>
            </w:r>
            <w:r>
              <w:rPr>
                <w:spacing w:val="-5"/>
              </w:rPr>
              <w:t xml:space="preserve">this </w:t>
            </w:r>
            <w:r>
              <w:t xml:space="preserve">section </w:t>
            </w:r>
            <w:r>
              <w:rPr>
                <w:spacing w:val="-4"/>
              </w:rPr>
              <w:t xml:space="preserve">of </w:t>
            </w:r>
            <w:r>
              <w:t xml:space="preserve">questions from </w:t>
            </w:r>
            <w:r>
              <w:rPr>
                <w:spacing w:val="-4"/>
              </w:rPr>
              <w:t xml:space="preserve">the </w:t>
            </w:r>
            <w:r>
              <w:t xml:space="preserve">client </w:t>
            </w:r>
            <w:r>
              <w:rPr>
                <w:spacing w:val="-4"/>
              </w:rPr>
              <w:t xml:space="preserve">in </w:t>
            </w:r>
            <w:r>
              <w:t xml:space="preserve">cases </w:t>
            </w:r>
            <w:r>
              <w:rPr>
                <w:spacing w:val="-5"/>
              </w:rPr>
              <w:t xml:space="preserve">where the </w:t>
            </w:r>
            <w:r>
              <w:t xml:space="preserve">information </w:t>
            </w:r>
            <w:r>
              <w:rPr>
                <w:spacing w:val="-7"/>
              </w:rPr>
              <w:t xml:space="preserve">collected </w:t>
            </w:r>
            <w:r>
              <w:t xml:space="preserve">pertains </w:t>
            </w:r>
            <w:r>
              <w:rPr>
                <w:spacing w:val="-4"/>
              </w:rPr>
              <w:t xml:space="preserve">to </w:t>
            </w:r>
            <w:r>
              <w:t xml:space="preserve">care given by </w:t>
            </w:r>
            <w:r>
              <w:rPr>
                <w:spacing w:val="-4"/>
              </w:rPr>
              <w:t xml:space="preserve">the </w:t>
            </w:r>
            <w:r>
              <w:t>interviewer.</w:t>
            </w:r>
          </w:p>
          <w:p w14:paraId="43BC60C0" w14:textId="42BFB22C" w:rsidR="008C3527" w:rsidRPr="006F2DC5" w:rsidRDefault="000B6D72" w:rsidP="00A865E9">
            <w:r>
              <w:t xml:space="preserve">It is important to read </w:t>
            </w:r>
            <w:proofErr w:type="gramStart"/>
            <w:r>
              <w:t>all of</w:t>
            </w:r>
            <w:proofErr w:type="gramEnd"/>
            <w:r>
              <w:t xml:space="preserve"> the </w:t>
            </w:r>
            <w:r w:rsidR="00653064">
              <w:t>PERCEPTION OF CARE</w:t>
            </w:r>
            <w:r>
              <w:t xml:space="preserve"> statements (items E1a–E1n), regardless of whether the client refuses to respond to one of the statements.</w:t>
            </w:r>
          </w:p>
        </w:tc>
      </w:tr>
      <w:tr w:rsidR="008C3527" w:rsidRPr="00C651E6" w14:paraId="6D1F9E28" w14:textId="77777777" w:rsidTr="00A865E9">
        <w:tc>
          <w:tcPr>
            <w:tcW w:w="1800" w:type="dxa"/>
            <w:tcBorders>
              <w:top w:val="nil"/>
              <w:left w:val="nil"/>
              <w:bottom w:val="nil"/>
              <w:right w:val="nil"/>
            </w:tcBorders>
            <w:shd w:val="clear" w:color="auto" w:fill="F2F2F2" w:themeFill="background1" w:themeFillShade="F2"/>
          </w:tcPr>
          <w:p w14:paraId="0B1BF914" w14:textId="77777777" w:rsidR="008C3527" w:rsidRPr="008C2E2E" w:rsidRDefault="008C3527">
            <w:pPr>
              <w:rPr>
                <w:b/>
                <w:bCs/>
              </w:rPr>
            </w:pPr>
            <w:r>
              <w:rPr>
                <w:b/>
                <w:bCs/>
              </w:rPr>
              <w:t>Skip Pattern</w:t>
            </w:r>
          </w:p>
        </w:tc>
        <w:tc>
          <w:tcPr>
            <w:tcW w:w="7012" w:type="dxa"/>
            <w:tcBorders>
              <w:top w:val="nil"/>
              <w:left w:val="nil"/>
              <w:bottom w:val="nil"/>
              <w:right w:val="nil"/>
            </w:tcBorders>
          </w:tcPr>
          <w:p w14:paraId="4B2F3561" w14:textId="21A326B9" w:rsidR="008C3527" w:rsidRPr="00C651E6" w:rsidRDefault="00D742A2" w:rsidP="00453D90">
            <w:r>
              <w:t>This data is not collected at BASELINE.</w:t>
            </w:r>
            <w:r w:rsidR="00A865E9">
              <w:t xml:space="preserve"> </w:t>
            </w:r>
          </w:p>
        </w:tc>
      </w:tr>
      <w:tr w:rsidR="008C3527" w:rsidRPr="00EB28EA" w14:paraId="415422A3" w14:textId="77777777" w:rsidTr="00A865E9">
        <w:tc>
          <w:tcPr>
            <w:tcW w:w="1800" w:type="dxa"/>
            <w:tcBorders>
              <w:top w:val="nil"/>
              <w:left w:val="nil"/>
              <w:bottom w:val="nil"/>
              <w:right w:val="nil"/>
            </w:tcBorders>
            <w:shd w:val="clear" w:color="auto" w:fill="F2F2F2" w:themeFill="background1" w:themeFillShade="F2"/>
          </w:tcPr>
          <w:p w14:paraId="71034F27"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587C9E76" w14:textId="77777777" w:rsidR="00A865E9" w:rsidRPr="00A865E9" w:rsidRDefault="00A865E9" w:rsidP="004C28DA">
            <w:pPr>
              <w:pStyle w:val="ListParagraph"/>
              <w:numPr>
                <w:ilvl w:val="0"/>
                <w:numId w:val="39"/>
              </w:numPr>
              <w:rPr>
                <w:i/>
                <w:iCs/>
              </w:rPr>
            </w:pPr>
            <w:r w:rsidRPr="00A865E9">
              <w:rPr>
                <w:i/>
                <w:iCs/>
              </w:rPr>
              <w:t>Yes</w:t>
            </w:r>
            <w:r w:rsidRPr="00A865E9">
              <w:rPr>
                <w:bCs/>
                <w:iCs/>
              </w:rPr>
              <w:t>—The client agrees with the statement related to services received in the past 30 days.</w:t>
            </w:r>
          </w:p>
          <w:p w14:paraId="3FD808DB" w14:textId="77777777" w:rsidR="00A865E9" w:rsidRPr="00A865E9" w:rsidRDefault="00A865E9" w:rsidP="004C28DA">
            <w:pPr>
              <w:pStyle w:val="ListParagraph"/>
              <w:numPr>
                <w:ilvl w:val="0"/>
                <w:numId w:val="39"/>
              </w:numPr>
              <w:rPr>
                <w:i/>
                <w:iCs/>
              </w:rPr>
            </w:pPr>
            <w:r w:rsidRPr="00A865E9">
              <w:rPr>
                <w:i/>
                <w:iCs/>
              </w:rPr>
              <w:t>No</w:t>
            </w:r>
            <w:r w:rsidRPr="00A865E9">
              <w:rPr>
                <w:bCs/>
                <w:iCs/>
              </w:rPr>
              <w:t>—The client disagrees with the statement about the services they have received in the past 30 days.</w:t>
            </w:r>
          </w:p>
          <w:p w14:paraId="57ED2FEB" w14:textId="68A1D3C9" w:rsidR="008C3527" w:rsidRPr="00A865E9" w:rsidRDefault="00A865E9" w:rsidP="004C28DA">
            <w:pPr>
              <w:pStyle w:val="ListParagraph"/>
              <w:numPr>
                <w:ilvl w:val="0"/>
                <w:numId w:val="39"/>
              </w:numPr>
              <w:rPr>
                <w:i/>
                <w:iCs/>
              </w:rPr>
            </w:pPr>
            <w:r w:rsidRPr="00A865E9">
              <w:rPr>
                <w:i/>
                <w:iCs/>
              </w:rPr>
              <w:t>NO RESPONSE/REFUSED</w:t>
            </w:r>
            <w:r w:rsidRPr="00A865E9">
              <w:rPr>
                <w:bCs/>
                <w:iCs/>
              </w:rPr>
              <w:t>—The client refuses to answer the statement or has no response.</w:t>
            </w:r>
          </w:p>
        </w:tc>
      </w:tr>
      <w:tr w:rsidR="008C3527" w:rsidRPr="00EB28EA" w14:paraId="7725EE08" w14:textId="77777777" w:rsidTr="00A865E9">
        <w:tc>
          <w:tcPr>
            <w:tcW w:w="1800" w:type="dxa"/>
            <w:tcBorders>
              <w:top w:val="nil"/>
              <w:left w:val="nil"/>
              <w:bottom w:val="nil"/>
              <w:right w:val="nil"/>
            </w:tcBorders>
            <w:shd w:val="clear" w:color="auto" w:fill="F2F2F2" w:themeFill="background1" w:themeFillShade="F2"/>
          </w:tcPr>
          <w:p w14:paraId="53C1A001"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745B8C65" w14:textId="79738445" w:rsidR="008C3527" w:rsidRPr="00EB28EA" w:rsidRDefault="008C3527">
            <w:r>
              <w:t>None</w:t>
            </w:r>
          </w:p>
        </w:tc>
      </w:tr>
      <w:tr w:rsidR="008C3527" w:rsidRPr="00EB28EA" w14:paraId="224A541B" w14:textId="77777777" w:rsidTr="00A865E9">
        <w:tc>
          <w:tcPr>
            <w:tcW w:w="1800" w:type="dxa"/>
            <w:tcBorders>
              <w:top w:val="nil"/>
              <w:left w:val="nil"/>
              <w:bottom w:val="nil"/>
              <w:right w:val="nil"/>
            </w:tcBorders>
            <w:shd w:val="clear" w:color="auto" w:fill="F2F2F2" w:themeFill="background1" w:themeFillShade="F2"/>
          </w:tcPr>
          <w:p w14:paraId="0529A61E" w14:textId="41D4A294" w:rsidR="008C3527" w:rsidRPr="008C2E2E" w:rsidRDefault="00A865E9">
            <w:pPr>
              <w:rPr>
                <w:b/>
                <w:bCs/>
              </w:rPr>
            </w:pPr>
            <w:r>
              <w:rPr>
                <w:b/>
                <w:bCs/>
              </w:rPr>
              <w:t>Additional Probes</w:t>
            </w:r>
          </w:p>
        </w:tc>
        <w:tc>
          <w:tcPr>
            <w:tcW w:w="7012" w:type="dxa"/>
            <w:tcBorders>
              <w:top w:val="nil"/>
              <w:left w:val="nil"/>
              <w:bottom w:val="nil"/>
              <w:right w:val="nil"/>
            </w:tcBorders>
          </w:tcPr>
          <w:p w14:paraId="2FB8CB84" w14:textId="77777777" w:rsidR="00A865E9" w:rsidRDefault="00A865E9" w:rsidP="00A865E9">
            <w:r>
              <w:t>If needed, clarify that the statements refer to mental health or related services, treatment, and/or medications. Consider preparing a list of grant-funded services that can be read to the respondent if necessary.</w:t>
            </w:r>
          </w:p>
          <w:p w14:paraId="29D66E18" w14:textId="294C78A2" w:rsidR="008C3527" w:rsidRPr="00EB28EA" w:rsidRDefault="00A865E9">
            <w:r>
              <w:t>If the client is having trouble remembering, start with the past week and work backward in small increments.</w:t>
            </w:r>
          </w:p>
        </w:tc>
      </w:tr>
      <w:tr w:rsidR="008C3527" w:rsidRPr="007212F2" w14:paraId="00CC770B" w14:textId="77777777" w:rsidTr="00A865E9">
        <w:tc>
          <w:tcPr>
            <w:tcW w:w="1800" w:type="dxa"/>
            <w:tcBorders>
              <w:top w:val="nil"/>
              <w:left w:val="nil"/>
              <w:bottom w:val="nil"/>
              <w:right w:val="nil"/>
            </w:tcBorders>
            <w:shd w:val="clear" w:color="auto" w:fill="F2F2F2" w:themeFill="background1" w:themeFillShade="F2"/>
          </w:tcPr>
          <w:p w14:paraId="18894AEE" w14:textId="77777777" w:rsidR="008C3527" w:rsidRPr="008C2E2E" w:rsidRDefault="008C3527">
            <w:pPr>
              <w:rPr>
                <w:b/>
                <w:bCs/>
              </w:rPr>
            </w:pPr>
            <w:r>
              <w:rPr>
                <w:b/>
                <w:bCs/>
              </w:rPr>
              <w:t>Coding Topics</w:t>
            </w:r>
          </w:p>
        </w:tc>
        <w:tc>
          <w:tcPr>
            <w:tcW w:w="7012" w:type="dxa"/>
            <w:tcBorders>
              <w:top w:val="nil"/>
              <w:left w:val="nil"/>
              <w:bottom w:val="nil"/>
              <w:right w:val="nil"/>
            </w:tcBorders>
          </w:tcPr>
          <w:p w14:paraId="0A4BA1A8" w14:textId="77777777" w:rsidR="008C3527" w:rsidRDefault="00A865E9">
            <w:r>
              <w:t xml:space="preserve">If </w:t>
            </w:r>
            <w:r>
              <w:rPr>
                <w:spacing w:val="-3"/>
              </w:rPr>
              <w:t xml:space="preserve">the </w:t>
            </w:r>
            <w:r>
              <w:t xml:space="preserve">client </w:t>
            </w:r>
            <w:r>
              <w:rPr>
                <w:spacing w:val="-5"/>
              </w:rPr>
              <w:t xml:space="preserve">refuses </w:t>
            </w:r>
            <w:r>
              <w:rPr>
                <w:spacing w:val="-3"/>
              </w:rPr>
              <w:t>to</w:t>
            </w:r>
            <w:r>
              <w:t xml:space="preserve"> answer E1a, </w:t>
            </w:r>
            <w:r>
              <w:rPr>
                <w:spacing w:val="-3"/>
              </w:rPr>
              <w:t xml:space="preserve">for </w:t>
            </w:r>
            <w:r>
              <w:t xml:space="preserve">example, mark </w:t>
            </w:r>
            <w:r>
              <w:rPr>
                <w:spacing w:val="-3"/>
              </w:rPr>
              <w:t>the NO RESPONSE/</w:t>
            </w:r>
            <w:r>
              <w:t xml:space="preserve">REFUSED option and proceed </w:t>
            </w:r>
            <w:r>
              <w:rPr>
                <w:spacing w:val="-3"/>
              </w:rPr>
              <w:t>to</w:t>
            </w:r>
            <w:r>
              <w:t xml:space="preserve"> E1b.</w:t>
            </w:r>
          </w:p>
          <w:p w14:paraId="660C4C00" w14:textId="33B42C29" w:rsidR="00A865E9" w:rsidRPr="007212F2" w:rsidRDefault="00A865E9">
            <w:r>
              <w:rPr>
                <w:i/>
              </w:rPr>
              <w:lastRenderedPageBreak/>
              <w:t>Mental health and related services</w:t>
            </w:r>
            <w:r>
              <w:t>—Services provided as the result of this grant that pertain to people with mental illness or at risk of mental illness. When people with mental illness are the population of focus, a wide array of subject areas may be considered mental health–related by virtue of the connection with this population. Under such circumstances, mental health–related areas may include (but are not limited to) those pertaining to physical health, housing, employment, criminal or juvenile justice involvement, child welfare, education, social and family relationships, independent living skills, peer support, financial well-being, etc.</w:t>
            </w:r>
          </w:p>
        </w:tc>
      </w:tr>
      <w:tr w:rsidR="008C3527" w:rsidRPr="00EB28EA" w14:paraId="7F358F81" w14:textId="77777777" w:rsidTr="00A865E9">
        <w:tc>
          <w:tcPr>
            <w:tcW w:w="1800" w:type="dxa"/>
            <w:tcBorders>
              <w:top w:val="nil"/>
              <w:left w:val="nil"/>
              <w:bottom w:val="nil"/>
              <w:right w:val="nil"/>
            </w:tcBorders>
            <w:shd w:val="clear" w:color="auto" w:fill="F2F2F2" w:themeFill="background1" w:themeFillShade="F2"/>
          </w:tcPr>
          <w:p w14:paraId="3EFF88B5" w14:textId="77777777" w:rsidR="008C3527" w:rsidRPr="008C2E2E" w:rsidRDefault="008C3527">
            <w:pPr>
              <w:rPr>
                <w:b/>
                <w:bCs/>
              </w:rPr>
            </w:pPr>
            <w:r>
              <w:rPr>
                <w:b/>
                <w:bCs/>
              </w:rPr>
              <w:lastRenderedPageBreak/>
              <w:t>Cross-Check Items</w:t>
            </w:r>
          </w:p>
        </w:tc>
        <w:tc>
          <w:tcPr>
            <w:tcW w:w="7012" w:type="dxa"/>
            <w:tcBorders>
              <w:top w:val="nil"/>
              <w:left w:val="nil"/>
              <w:bottom w:val="nil"/>
              <w:right w:val="nil"/>
            </w:tcBorders>
          </w:tcPr>
          <w:p w14:paraId="6C2C6BEF" w14:textId="77777777" w:rsidR="008C3527" w:rsidRPr="00EB28EA" w:rsidRDefault="008C3527">
            <w:r>
              <w:t>None</w:t>
            </w:r>
          </w:p>
        </w:tc>
      </w:tr>
      <w:tr w:rsidR="008C3527" w:rsidRPr="00417BAD" w14:paraId="046D7580" w14:textId="77777777" w:rsidTr="00A865E9">
        <w:tc>
          <w:tcPr>
            <w:tcW w:w="1800" w:type="dxa"/>
            <w:tcBorders>
              <w:top w:val="nil"/>
              <w:left w:val="nil"/>
              <w:bottom w:val="nil"/>
              <w:right w:val="nil"/>
            </w:tcBorders>
            <w:shd w:val="clear" w:color="auto" w:fill="F2F2F2" w:themeFill="background1" w:themeFillShade="F2"/>
          </w:tcPr>
          <w:p w14:paraId="44CF466B"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ECD48C4" w14:textId="0D2F5A80" w:rsidR="008C3527" w:rsidRPr="00A865E9" w:rsidRDefault="00A865E9">
            <w:pPr>
              <w:rPr>
                <w:b/>
                <w:i/>
              </w:rPr>
            </w:pPr>
            <w:r w:rsidRPr="00A76B19">
              <w:t xml:space="preserve">[REVISED] Based on revisions in 2022, </w:t>
            </w:r>
            <w:r>
              <w:t>response options have been simplified to “Yes” or “No” rather than ranging from “Strongly disagree” to “Strongly agree”.</w:t>
            </w:r>
            <w:r w:rsidRPr="00A76B19">
              <w:t xml:space="preserve"> </w:t>
            </w:r>
            <w:r>
              <w:t xml:space="preserve">In addition, the child version was merged with the adult version to make one question. </w:t>
            </w:r>
          </w:p>
        </w:tc>
      </w:tr>
    </w:tbl>
    <w:p w14:paraId="7913BDD6" w14:textId="68D1CEE2" w:rsidR="008F5EA1" w:rsidRDefault="008F5EA1" w:rsidP="00E16117">
      <w:pPr>
        <w:pStyle w:val="BodyText"/>
        <w:rPr>
          <w:sz w:val="28"/>
        </w:rPr>
      </w:pPr>
    </w:p>
    <w:p w14:paraId="53FAA05F" w14:textId="2DEE5B30" w:rsidR="00A865E9" w:rsidRDefault="00A865E9" w:rsidP="00E16117">
      <w:pPr>
        <w:pStyle w:val="BodyText"/>
        <w:rPr>
          <w:sz w:val="28"/>
        </w:rPr>
      </w:pPr>
    </w:p>
    <w:p w14:paraId="6005457E" w14:textId="77777777" w:rsidR="00A865E9" w:rsidRDefault="00A865E9">
      <w:pPr>
        <w:spacing w:before="0" w:after="0" w:line="240" w:lineRule="auto"/>
        <w:rPr>
          <w:b/>
          <w:bCs/>
          <w:sz w:val="24"/>
          <w:szCs w:val="24"/>
        </w:rPr>
      </w:pPr>
      <w:r>
        <w:br w:type="page"/>
      </w:r>
    </w:p>
    <w:p w14:paraId="59A0A41A" w14:textId="200E4F4F" w:rsidR="00A865E9" w:rsidRDefault="00A865E9" w:rsidP="00A865E9">
      <w:pPr>
        <w:pStyle w:val="Heading3"/>
      </w:pPr>
      <w:r>
        <w:lastRenderedPageBreak/>
        <w:t>2. Indicate which grantee staff administered section E to the client for this interview:</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0F38119D" w14:textId="77777777" w:rsidTr="00A865E9">
        <w:trPr>
          <w:trHeight w:val="482"/>
        </w:trPr>
        <w:tc>
          <w:tcPr>
            <w:tcW w:w="1800" w:type="dxa"/>
            <w:tcBorders>
              <w:top w:val="single" w:sz="12" w:space="0" w:color="auto"/>
              <w:left w:val="nil"/>
              <w:bottom w:val="nil"/>
              <w:right w:val="nil"/>
            </w:tcBorders>
            <w:shd w:val="clear" w:color="auto" w:fill="F2F2F2" w:themeFill="background1" w:themeFillShade="F2"/>
          </w:tcPr>
          <w:p w14:paraId="5A53DB9B"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5E1CBAD3" w14:textId="77777777" w:rsidR="008C3527" w:rsidRPr="00C15747" w:rsidRDefault="008C3527">
            <w:r w:rsidRPr="002A375F">
              <w:t xml:space="preserve">Grantee </w:t>
            </w:r>
            <w:r>
              <w:t>s</w:t>
            </w:r>
            <w:r w:rsidRPr="002A375F">
              <w:t>taff</w:t>
            </w:r>
            <w:r>
              <w:t>.</w:t>
            </w:r>
          </w:p>
        </w:tc>
      </w:tr>
      <w:tr w:rsidR="008C3527" w:rsidRPr="006F2DC5" w14:paraId="198907C5" w14:textId="77777777" w:rsidTr="00A865E9">
        <w:tc>
          <w:tcPr>
            <w:tcW w:w="1800" w:type="dxa"/>
            <w:tcBorders>
              <w:top w:val="nil"/>
              <w:left w:val="nil"/>
              <w:bottom w:val="nil"/>
              <w:right w:val="nil"/>
            </w:tcBorders>
            <w:shd w:val="clear" w:color="auto" w:fill="F2F2F2" w:themeFill="background1" w:themeFillShade="F2"/>
          </w:tcPr>
          <w:p w14:paraId="75086928"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DBD7D9E" w14:textId="0722DD95" w:rsidR="008C3527" w:rsidRPr="006F2DC5" w:rsidRDefault="00B32E3B" w:rsidP="00B32E3B">
            <w:r>
              <w:t>The intent is to record information about who administered Section E</w:t>
            </w:r>
            <w:r w:rsidR="001A7766">
              <w:t xml:space="preserve"> </w:t>
            </w:r>
            <w:r w:rsidR="001F4049">
              <w:t>PERCEPTION OF CARE</w:t>
            </w:r>
            <w:r>
              <w:t xml:space="preserve"> to the client for each interview. This item contains information provided by the grantee and is not asked of the client.</w:t>
            </w:r>
          </w:p>
        </w:tc>
      </w:tr>
      <w:tr w:rsidR="008C3527" w:rsidRPr="00C651E6" w14:paraId="29B15E5A" w14:textId="77777777" w:rsidTr="00A865E9">
        <w:tc>
          <w:tcPr>
            <w:tcW w:w="1800" w:type="dxa"/>
            <w:tcBorders>
              <w:top w:val="nil"/>
              <w:left w:val="nil"/>
              <w:bottom w:val="nil"/>
              <w:right w:val="nil"/>
            </w:tcBorders>
            <w:shd w:val="clear" w:color="auto" w:fill="F2F2F2" w:themeFill="background1" w:themeFillShade="F2"/>
          </w:tcPr>
          <w:p w14:paraId="38FBBD4D" w14:textId="77777777" w:rsidR="008C3527" w:rsidRPr="008C2E2E" w:rsidRDefault="008C3527">
            <w:pPr>
              <w:rPr>
                <w:b/>
                <w:bCs/>
              </w:rPr>
            </w:pPr>
            <w:r>
              <w:rPr>
                <w:b/>
                <w:bCs/>
              </w:rPr>
              <w:t>Skip Pattern</w:t>
            </w:r>
          </w:p>
        </w:tc>
        <w:tc>
          <w:tcPr>
            <w:tcW w:w="7012" w:type="dxa"/>
            <w:tcBorders>
              <w:top w:val="nil"/>
              <w:left w:val="nil"/>
              <w:bottom w:val="nil"/>
              <w:right w:val="nil"/>
            </w:tcBorders>
          </w:tcPr>
          <w:p w14:paraId="2C99F74F" w14:textId="7D096465" w:rsidR="008C3527" w:rsidRPr="00C651E6" w:rsidRDefault="00B32E3B" w:rsidP="00453D90">
            <w:r>
              <w:t xml:space="preserve">If this is a </w:t>
            </w:r>
            <w:r w:rsidR="00647F4E">
              <w:t>BASELINE</w:t>
            </w:r>
            <w:r>
              <w:t xml:space="preserve"> interview, </w:t>
            </w:r>
            <w:r w:rsidR="00332DA7">
              <w:t>skip</w:t>
            </w:r>
            <w:r>
              <w:t xml:space="preserve"> to Section F</w:t>
            </w:r>
            <w:r w:rsidR="0025796C">
              <w:t xml:space="preserve"> SOCIAL CONNECTEDNESS</w:t>
            </w:r>
            <w:r>
              <w:t xml:space="preserve">. </w:t>
            </w:r>
            <w:r w:rsidR="008C3527">
              <w:t xml:space="preserve"> </w:t>
            </w:r>
          </w:p>
        </w:tc>
      </w:tr>
      <w:tr w:rsidR="008C3527" w:rsidRPr="00EB28EA" w14:paraId="241D8F6C" w14:textId="77777777" w:rsidTr="00A865E9">
        <w:tc>
          <w:tcPr>
            <w:tcW w:w="1800" w:type="dxa"/>
            <w:tcBorders>
              <w:top w:val="nil"/>
              <w:left w:val="nil"/>
              <w:bottom w:val="nil"/>
              <w:right w:val="nil"/>
            </w:tcBorders>
            <w:shd w:val="clear" w:color="auto" w:fill="F2F2F2" w:themeFill="background1" w:themeFillShade="F2"/>
          </w:tcPr>
          <w:p w14:paraId="147D7592"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7E72B7EC" w14:textId="658FC7AD" w:rsidR="00B32E3B" w:rsidRPr="00B32E3B" w:rsidRDefault="00B32E3B" w:rsidP="00B32E3B">
            <w:r w:rsidRPr="00B32E3B">
              <w:t>Select one of the following responses:</w:t>
            </w:r>
          </w:p>
          <w:p w14:paraId="2C6360E7" w14:textId="782A00EF" w:rsidR="00B32E3B" w:rsidRPr="00453D90" w:rsidRDefault="00B32E3B" w:rsidP="004C28DA">
            <w:pPr>
              <w:pStyle w:val="ListParagraph"/>
              <w:numPr>
                <w:ilvl w:val="0"/>
                <w:numId w:val="40"/>
              </w:numPr>
              <w:rPr>
                <w:i/>
              </w:rPr>
            </w:pPr>
            <w:r w:rsidRPr="00453D90">
              <w:rPr>
                <w:i/>
              </w:rPr>
              <w:t>Administrative staff</w:t>
            </w:r>
          </w:p>
          <w:p w14:paraId="7B89483E" w14:textId="59356E66" w:rsidR="00B32E3B" w:rsidRPr="00453D90" w:rsidRDefault="00B32E3B" w:rsidP="004C28DA">
            <w:pPr>
              <w:pStyle w:val="ListParagraph"/>
              <w:numPr>
                <w:ilvl w:val="0"/>
                <w:numId w:val="40"/>
              </w:numPr>
              <w:rPr>
                <w:i/>
              </w:rPr>
            </w:pPr>
            <w:r w:rsidRPr="00453D90">
              <w:rPr>
                <w:i/>
              </w:rPr>
              <w:t>Care coordinator</w:t>
            </w:r>
          </w:p>
          <w:p w14:paraId="5CA579EB" w14:textId="2FC95101" w:rsidR="00B32E3B" w:rsidRPr="00453D90" w:rsidRDefault="00B32E3B" w:rsidP="004C28DA">
            <w:pPr>
              <w:pStyle w:val="ListParagraph"/>
              <w:numPr>
                <w:ilvl w:val="0"/>
                <w:numId w:val="40"/>
              </w:numPr>
              <w:rPr>
                <w:i/>
              </w:rPr>
            </w:pPr>
            <w:r w:rsidRPr="00453D90">
              <w:rPr>
                <w:i/>
              </w:rPr>
              <w:t>Case manager</w:t>
            </w:r>
          </w:p>
          <w:p w14:paraId="53430EE7" w14:textId="1F5490EC" w:rsidR="00B32E3B" w:rsidRPr="00453D90" w:rsidRDefault="00B32E3B" w:rsidP="004C28DA">
            <w:pPr>
              <w:pStyle w:val="ListParagraph"/>
              <w:numPr>
                <w:ilvl w:val="0"/>
                <w:numId w:val="40"/>
              </w:numPr>
              <w:rPr>
                <w:i/>
              </w:rPr>
            </w:pPr>
            <w:r w:rsidRPr="00453D90">
              <w:rPr>
                <w:i/>
              </w:rPr>
              <w:t xml:space="preserve">Clinician </w:t>
            </w:r>
            <w:r w:rsidR="00083742">
              <w:rPr>
                <w:i/>
              </w:rPr>
              <w:t>p</w:t>
            </w:r>
            <w:r w:rsidRPr="00453D90">
              <w:rPr>
                <w:i/>
              </w:rPr>
              <w:t xml:space="preserve">roviding </w:t>
            </w:r>
            <w:r w:rsidR="00083742">
              <w:rPr>
                <w:i/>
              </w:rPr>
              <w:t>d</w:t>
            </w:r>
            <w:r w:rsidRPr="00453D90">
              <w:rPr>
                <w:i/>
              </w:rPr>
              <w:t>irect services</w:t>
            </w:r>
          </w:p>
          <w:p w14:paraId="4E9F8849" w14:textId="4FCC37FA" w:rsidR="00B32E3B" w:rsidRPr="00453D90" w:rsidRDefault="00B32E3B" w:rsidP="004C28DA">
            <w:pPr>
              <w:pStyle w:val="ListParagraph"/>
              <w:numPr>
                <w:ilvl w:val="0"/>
                <w:numId w:val="40"/>
              </w:numPr>
              <w:rPr>
                <w:i/>
              </w:rPr>
            </w:pPr>
            <w:r w:rsidRPr="00453D90">
              <w:rPr>
                <w:i/>
              </w:rPr>
              <w:t>Clinician not providing direct services</w:t>
            </w:r>
          </w:p>
          <w:p w14:paraId="593C4697" w14:textId="67F8D33A" w:rsidR="00B32E3B" w:rsidRPr="00453D90" w:rsidRDefault="00B32E3B" w:rsidP="004C28DA">
            <w:pPr>
              <w:pStyle w:val="ListParagraph"/>
              <w:numPr>
                <w:ilvl w:val="0"/>
                <w:numId w:val="40"/>
              </w:numPr>
              <w:rPr>
                <w:i/>
              </w:rPr>
            </w:pPr>
            <w:r w:rsidRPr="00453D90">
              <w:rPr>
                <w:i/>
              </w:rPr>
              <w:t>Consumer/peer</w:t>
            </w:r>
          </w:p>
          <w:p w14:paraId="786CE22C" w14:textId="3643F41D" w:rsidR="00B32E3B" w:rsidRPr="00453D90" w:rsidRDefault="00B32E3B" w:rsidP="004C28DA">
            <w:pPr>
              <w:pStyle w:val="ListParagraph"/>
              <w:numPr>
                <w:ilvl w:val="0"/>
                <w:numId w:val="40"/>
              </w:numPr>
              <w:rPr>
                <w:i/>
              </w:rPr>
            </w:pPr>
            <w:r w:rsidRPr="00453D90">
              <w:rPr>
                <w:i/>
              </w:rPr>
              <w:t>Data collector/evaluator</w:t>
            </w:r>
          </w:p>
          <w:p w14:paraId="042DB197" w14:textId="77C0B09A" w:rsidR="00B32E3B" w:rsidRPr="00453D90" w:rsidRDefault="00B32E3B" w:rsidP="004C28DA">
            <w:pPr>
              <w:pStyle w:val="ListParagraph"/>
              <w:numPr>
                <w:ilvl w:val="0"/>
                <w:numId w:val="40"/>
              </w:numPr>
              <w:rPr>
                <w:i/>
              </w:rPr>
            </w:pPr>
            <w:r w:rsidRPr="00453D90">
              <w:rPr>
                <w:i/>
              </w:rPr>
              <w:t>Family advocates</w:t>
            </w:r>
          </w:p>
          <w:p w14:paraId="18EF019C" w14:textId="57EC3594" w:rsidR="008C3527" w:rsidRPr="00B32E3B" w:rsidRDefault="00B32E3B" w:rsidP="004C28DA">
            <w:pPr>
              <w:pStyle w:val="ListParagraph"/>
              <w:numPr>
                <w:ilvl w:val="0"/>
                <w:numId w:val="40"/>
              </w:numPr>
            </w:pPr>
            <w:r w:rsidRPr="00453D90">
              <w:rPr>
                <w:i/>
              </w:rPr>
              <w:t>Other (Specify)</w:t>
            </w:r>
          </w:p>
        </w:tc>
      </w:tr>
      <w:tr w:rsidR="008C3527" w:rsidRPr="00EB28EA" w14:paraId="3277D9CC" w14:textId="77777777" w:rsidTr="00A865E9">
        <w:tc>
          <w:tcPr>
            <w:tcW w:w="1800" w:type="dxa"/>
            <w:tcBorders>
              <w:top w:val="nil"/>
              <w:left w:val="nil"/>
              <w:bottom w:val="nil"/>
              <w:right w:val="nil"/>
            </w:tcBorders>
            <w:shd w:val="clear" w:color="auto" w:fill="F2F2F2" w:themeFill="background1" w:themeFillShade="F2"/>
          </w:tcPr>
          <w:p w14:paraId="1D13DC3B"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49E6B342" w14:textId="7FF89703" w:rsidR="008C3527" w:rsidRPr="00EB28EA" w:rsidRDefault="008C3527">
            <w:r>
              <w:t>None</w:t>
            </w:r>
          </w:p>
        </w:tc>
      </w:tr>
      <w:tr w:rsidR="008C3527" w:rsidRPr="00EB28EA" w14:paraId="04021476" w14:textId="77777777" w:rsidTr="00A865E9">
        <w:tc>
          <w:tcPr>
            <w:tcW w:w="1800" w:type="dxa"/>
            <w:tcBorders>
              <w:top w:val="nil"/>
              <w:left w:val="nil"/>
              <w:bottom w:val="nil"/>
              <w:right w:val="nil"/>
            </w:tcBorders>
            <w:shd w:val="clear" w:color="auto" w:fill="F2F2F2" w:themeFill="background1" w:themeFillShade="F2"/>
          </w:tcPr>
          <w:p w14:paraId="3AEB3363" w14:textId="51C79CD2" w:rsidR="008C3527" w:rsidRPr="008C2E2E" w:rsidRDefault="00AB2C4F">
            <w:pPr>
              <w:rPr>
                <w:b/>
                <w:bCs/>
              </w:rPr>
            </w:pPr>
            <w:r>
              <w:rPr>
                <w:b/>
                <w:bCs/>
              </w:rPr>
              <w:t>Considerations for Grantee Staff</w:t>
            </w:r>
          </w:p>
        </w:tc>
        <w:tc>
          <w:tcPr>
            <w:tcW w:w="7012" w:type="dxa"/>
            <w:tcBorders>
              <w:top w:val="nil"/>
              <w:left w:val="nil"/>
              <w:bottom w:val="nil"/>
              <w:right w:val="nil"/>
            </w:tcBorders>
          </w:tcPr>
          <w:p w14:paraId="6C1F335B" w14:textId="77777777" w:rsidR="008C3527" w:rsidRPr="00EB28EA" w:rsidRDefault="008C3527">
            <w:r>
              <w:t>None</w:t>
            </w:r>
          </w:p>
        </w:tc>
      </w:tr>
      <w:tr w:rsidR="008C3527" w:rsidRPr="007212F2" w14:paraId="54B63BE7" w14:textId="77777777" w:rsidTr="00A865E9">
        <w:tc>
          <w:tcPr>
            <w:tcW w:w="1800" w:type="dxa"/>
            <w:tcBorders>
              <w:top w:val="nil"/>
              <w:left w:val="nil"/>
              <w:bottom w:val="nil"/>
              <w:right w:val="nil"/>
            </w:tcBorders>
            <w:shd w:val="clear" w:color="auto" w:fill="F2F2F2" w:themeFill="background1" w:themeFillShade="F2"/>
          </w:tcPr>
          <w:p w14:paraId="5ED7A3A5" w14:textId="77777777" w:rsidR="008C3527" w:rsidRPr="008C2E2E" w:rsidRDefault="008C3527">
            <w:pPr>
              <w:rPr>
                <w:b/>
                <w:bCs/>
              </w:rPr>
            </w:pPr>
            <w:r>
              <w:rPr>
                <w:b/>
                <w:bCs/>
              </w:rPr>
              <w:t>Coding Topics</w:t>
            </w:r>
          </w:p>
        </w:tc>
        <w:tc>
          <w:tcPr>
            <w:tcW w:w="7012" w:type="dxa"/>
            <w:tcBorders>
              <w:top w:val="nil"/>
              <w:left w:val="nil"/>
              <w:bottom w:val="nil"/>
              <w:right w:val="nil"/>
            </w:tcBorders>
          </w:tcPr>
          <w:p w14:paraId="11ADD44D" w14:textId="5F9B601D" w:rsidR="008C3527" w:rsidRPr="007212F2" w:rsidRDefault="00B32E3B" w:rsidP="00B32E3B">
            <w:r>
              <w:t xml:space="preserve">Please use the </w:t>
            </w:r>
            <w:r w:rsidR="00FB0F38">
              <w:t xml:space="preserve">“Other (Specify)” </w:t>
            </w:r>
            <w:r>
              <w:t>category only in cases where no other category provided adequately describes who completed this portion of the tool with the client.</w:t>
            </w:r>
          </w:p>
        </w:tc>
      </w:tr>
      <w:tr w:rsidR="008C3527" w:rsidRPr="00EB28EA" w14:paraId="42982BEB" w14:textId="77777777" w:rsidTr="00A865E9">
        <w:tc>
          <w:tcPr>
            <w:tcW w:w="1800" w:type="dxa"/>
            <w:tcBorders>
              <w:top w:val="nil"/>
              <w:left w:val="nil"/>
              <w:bottom w:val="nil"/>
              <w:right w:val="nil"/>
            </w:tcBorders>
            <w:shd w:val="clear" w:color="auto" w:fill="F2F2F2" w:themeFill="background1" w:themeFillShade="F2"/>
          </w:tcPr>
          <w:p w14:paraId="6E24F404"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AB23B43" w14:textId="77777777" w:rsidR="008C3527" w:rsidRPr="00EB28EA" w:rsidRDefault="008C3527">
            <w:r>
              <w:t>None</w:t>
            </w:r>
          </w:p>
        </w:tc>
      </w:tr>
      <w:tr w:rsidR="008C3527" w:rsidRPr="00417BAD" w14:paraId="1AD8A140" w14:textId="77777777" w:rsidTr="00A865E9">
        <w:tc>
          <w:tcPr>
            <w:tcW w:w="1800" w:type="dxa"/>
            <w:tcBorders>
              <w:top w:val="nil"/>
              <w:left w:val="nil"/>
              <w:bottom w:val="nil"/>
              <w:right w:val="nil"/>
            </w:tcBorders>
            <w:shd w:val="clear" w:color="auto" w:fill="F2F2F2" w:themeFill="background1" w:themeFillShade="F2"/>
          </w:tcPr>
          <w:p w14:paraId="62D9A126"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2081348" w14:textId="66DDE4F0" w:rsidR="008C3527" w:rsidRPr="00B32E3B" w:rsidRDefault="00B32E3B" w:rsidP="00B32E3B">
            <w:r w:rsidRPr="00A76B19">
              <w:t xml:space="preserve">[REVISED] Based on revisions in 2022, </w:t>
            </w:r>
            <w:r>
              <w:t xml:space="preserve">response options were consolidated to simplify the choices and make it easier for grantees to identify the role of the staff member who administered Section </w:t>
            </w:r>
            <w:r w:rsidR="00391384">
              <w:t>E PERCEPTION OF CARE</w:t>
            </w:r>
            <w:r>
              <w:t>.</w:t>
            </w:r>
          </w:p>
        </w:tc>
      </w:tr>
    </w:tbl>
    <w:p w14:paraId="6DCA9177" w14:textId="74444C0E" w:rsidR="005D048F" w:rsidRDefault="005D048F" w:rsidP="00815D66">
      <w:pPr>
        <w:pStyle w:val="Heading2large-font"/>
      </w:pPr>
      <w:r>
        <w:br w:type="page"/>
      </w:r>
      <w:bookmarkStart w:id="47" w:name="Section_G:_Social_Connectedness"/>
      <w:bookmarkStart w:id="48" w:name="_Toc121213002"/>
      <w:bookmarkEnd w:id="47"/>
      <w:r w:rsidR="00D3789D">
        <w:lastRenderedPageBreak/>
        <w:t>F</w:t>
      </w:r>
      <w:r w:rsidR="00A1064D">
        <w:t>.</w:t>
      </w:r>
      <w:r w:rsidR="00F60ED3">
        <w:t xml:space="preserve"> Social Connectedness</w:t>
      </w:r>
      <w:bookmarkEnd w:id="48"/>
    </w:p>
    <w:p w14:paraId="7AE1C900" w14:textId="3E796917" w:rsidR="00E74BD4" w:rsidRDefault="003032F2" w:rsidP="00E74BD4">
      <w:r>
        <w:t xml:space="preserve">Section </w:t>
      </w:r>
      <w:r w:rsidR="00D3789D">
        <w:t>F</w:t>
      </w:r>
      <w:r>
        <w:t xml:space="preserve"> is asked at all interviews. This section pertains to the </w:t>
      </w:r>
      <w:r w:rsidR="00001441">
        <w:t>client</w:t>
      </w:r>
      <w:r>
        <w:t xml:space="preserve">’s recent social support by persons other than </w:t>
      </w:r>
      <w:r w:rsidR="009F4BC3">
        <w:t>their</w:t>
      </w:r>
      <w:r>
        <w:t xml:space="preserve"> mental health care providers. </w:t>
      </w:r>
      <w:r w:rsidR="00E74BD4">
        <w:t>Introduce the section to the client or caregiver, for example by saying: “This next section asks about your social connections.”</w:t>
      </w:r>
    </w:p>
    <w:p w14:paraId="23E7027F" w14:textId="77777777" w:rsidR="00B32E3B" w:rsidRPr="0044002E" w:rsidRDefault="00B32E3B" w:rsidP="00B32E3B">
      <w:pPr>
        <w:pStyle w:val="Heading3"/>
      </w:pPr>
      <w:r>
        <w:t>Section Instructions</w:t>
      </w:r>
    </w:p>
    <w:p w14:paraId="705781C0" w14:textId="707D9F9F" w:rsidR="00B32E3B" w:rsidRDefault="00B32E3B" w:rsidP="00B32E3B">
      <w:r>
        <w:t>Section F</w:t>
      </w:r>
      <w:r w:rsidR="00860586">
        <w:t xml:space="preserve"> </w:t>
      </w:r>
      <w:r w:rsidR="009B24C6">
        <w:t>SOCIAL CONNECTEDNESS</w:t>
      </w:r>
      <w:r>
        <w:t xml:space="preserve"> information </w:t>
      </w:r>
      <w:r w:rsidRPr="00C15747">
        <w:t xml:space="preserve">is </w:t>
      </w:r>
      <w:r>
        <w:t>asked of the client</w:t>
      </w:r>
      <w:r w:rsidRPr="00C15747">
        <w:t xml:space="preserve"> at </w:t>
      </w:r>
      <w:r>
        <w:t>BASELINE, REASSESSMENT and DISCHARGE when an interview is conducted</w:t>
      </w:r>
      <w:r w:rsidRPr="00C15747">
        <w:t>.</w:t>
      </w:r>
      <w:r>
        <w:t xml:space="preserve"> </w:t>
      </w:r>
    </w:p>
    <w:p w14:paraId="4A5E9699" w14:textId="1DCA376F" w:rsidR="00B32E3B" w:rsidRDefault="00B32E3B" w:rsidP="00B32E3B">
      <w:r>
        <w:t>Ask specifically about the client’s social connections over “the past 30 days.” Do not use “in the past month” as a substitute—this may lead to confusion and inaccurate responses. For example, if the interview occurs on May 15, the past 30 calendar days covers April 15–May 15. Do not read the response options shown in ALL CAPS.</w:t>
      </w:r>
    </w:p>
    <w:p w14:paraId="6487E00D" w14:textId="77777777" w:rsidR="00AB2C4F" w:rsidRDefault="00AB2C4F" w:rsidP="00B32E3B"/>
    <w:p w14:paraId="0899DF6E" w14:textId="5EDA0B14" w:rsidR="00A703C9" w:rsidRPr="00A703C9" w:rsidRDefault="00A703C9" w:rsidP="00A703C9">
      <w:pPr>
        <w:pStyle w:val="Heading3"/>
      </w:pPr>
      <w:r w:rsidRPr="00A703C9">
        <w:t>1. Please indicate YES or NO for each of the following statements. Please answer for relationships with persons other than your [your child’s] mental health provider(s) over the past 30 [thirty] days.</w:t>
      </w:r>
    </w:p>
    <w:p w14:paraId="01EF249A" w14:textId="1ADC7623" w:rsidR="00A703C9" w:rsidRPr="00A703C9" w:rsidRDefault="00A703C9" w:rsidP="00A703C9">
      <w:pPr>
        <w:rPr>
          <w:b/>
          <w:bCs/>
        </w:rPr>
      </w:pPr>
      <w:r w:rsidRPr="00A703C9">
        <w:rPr>
          <w:b/>
          <w:bCs/>
        </w:rPr>
        <w:t>1a. I [my child is] am happy with my [their] friendships.</w:t>
      </w:r>
    </w:p>
    <w:p w14:paraId="4E5BE9E2" w14:textId="623847DB" w:rsidR="00A703C9" w:rsidRPr="00A703C9" w:rsidRDefault="00A703C9" w:rsidP="00A703C9">
      <w:pPr>
        <w:rPr>
          <w:b/>
          <w:bCs/>
        </w:rPr>
      </w:pPr>
      <w:r w:rsidRPr="00A703C9">
        <w:rPr>
          <w:b/>
          <w:bCs/>
        </w:rPr>
        <w:t>1b. I have [my child has] people with whom I [they] can do enjoyable</w:t>
      </w:r>
      <w:r w:rsidRPr="00A703C9">
        <w:rPr>
          <w:b/>
          <w:bCs/>
          <w:spacing w:val="-14"/>
        </w:rPr>
        <w:t xml:space="preserve"> </w:t>
      </w:r>
      <w:r w:rsidRPr="00A703C9">
        <w:rPr>
          <w:b/>
          <w:bCs/>
        </w:rPr>
        <w:t>things.</w:t>
      </w:r>
    </w:p>
    <w:p w14:paraId="372856F3" w14:textId="1BB0EC58" w:rsidR="00A703C9" w:rsidRPr="00A703C9" w:rsidRDefault="00A703C9" w:rsidP="00A703C9">
      <w:pPr>
        <w:rPr>
          <w:b/>
          <w:bCs/>
        </w:rPr>
      </w:pPr>
      <w:r w:rsidRPr="00A703C9">
        <w:rPr>
          <w:b/>
          <w:bCs/>
        </w:rPr>
        <w:t>1c. I feel [my child feels] that I [they] belong in the</w:t>
      </w:r>
      <w:r w:rsidRPr="00A703C9">
        <w:rPr>
          <w:b/>
          <w:bCs/>
          <w:spacing w:val="-13"/>
        </w:rPr>
        <w:t xml:space="preserve"> </w:t>
      </w:r>
      <w:r w:rsidRPr="00A703C9">
        <w:rPr>
          <w:b/>
          <w:bCs/>
        </w:rPr>
        <w:t>community.</w:t>
      </w:r>
    </w:p>
    <w:p w14:paraId="219C7C93" w14:textId="434721DE" w:rsidR="00A703C9" w:rsidRPr="00A703C9" w:rsidRDefault="00A703C9" w:rsidP="00A703C9">
      <w:pPr>
        <w:rPr>
          <w:b/>
          <w:bCs/>
        </w:rPr>
      </w:pPr>
      <w:r w:rsidRPr="00A703C9">
        <w:rPr>
          <w:b/>
          <w:bCs/>
        </w:rPr>
        <w:t>1d. In a crisis, I [my child] would have the support needed from family or</w:t>
      </w:r>
      <w:r w:rsidRPr="00A703C9">
        <w:rPr>
          <w:b/>
          <w:bCs/>
          <w:spacing w:val="-23"/>
        </w:rPr>
        <w:t xml:space="preserve"> </w:t>
      </w:r>
      <w:r w:rsidRPr="00A703C9">
        <w:rPr>
          <w:b/>
          <w:bCs/>
        </w:rPr>
        <w:t>friends.</w:t>
      </w:r>
    </w:p>
    <w:p w14:paraId="0B63D425" w14:textId="1F46E963" w:rsidR="00A703C9" w:rsidRPr="00A703C9" w:rsidRDefault="00A703C9" w:rsidP="00A703C9">
      <w:pPr>
        <w:rPr>
          <w:b/>
          <w:bCs/>
        </w:rPr>
      </w:pPr>
      <w:r w:rsidRPr="00A703C9">
        <w:rPr>
          <w:b/>
          <w:bCs/>
        </w:rPr>
        <w:t>1e. I have [my child has] family or friends that are supportive of my [their] recovery.</w:t>
      </w:r>
    </w:p>
    <w:p w14:paraId="0FCE4086" w14:textId="616BF69C" w:rsidR="00A703C9" w:rsidRPr="00A703C9" w:rsidRDefault="00A703C9" w:rsidP="00A703C9">
      <w:pPr>
        <w:rPr>
          <w:b/>
          <w:bCs/>
        </w:rPr>
      </w:pPr>
      <w:r w:rsidRPr="00A703C9">
        <w:rPr>
          <w:b/>
          <w:bCs/>
        </w:rPr>
        <w:t>1f. I [my child] generally accomplish[es] what I [they] set out to do.</w:t>
      </w:r>
    </w:p>
    <w:p w14:paraId="6AECE34A" w14:textId="77777777" w:rsidR="00B32E3B" w:rsidRDefault="00B32E3B" w:rsidP="00B32E3B"/>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681D19A9" w14:textId="77777777" w:rsidTr="00AB2C4F">
        <w:trPr>
          <w:trHeight w:val="482"/>
        </w:trPr>
        <w:tc>
          <w:tcPr>
            <w:tcW w:w="1800" w:type="dxa"/>
            <w:tcBorders>
              <w:top w:val="single" w:sz="12" w:space="0" w:color="auto"/>
              <w:left w:val="nil"/>
              <w:bottom w:val="nil"/>
              <w:right w:val="nil"/>
            </w:tcBorders>
            <w:shd w:val="clear" w:color="auto" w:fill="F2F2F2" w:themeFill="background1" w:themeFillShade="F2"/>
          </w:tcPr>
          <w:p w14:paraId="03FC0C82"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777895F0" w14:textId="0E451634" w:rsidR="008C3527" w:rsidRPr="00C15747" w:rsidRDefault="00AB2C4F">
            <w:r w:rsidRPr="004610F2">
              <w:t>Client or caregiver</w:t>
            </w:r>
            <w:r w:rsidR="00D8327E">
              <w:t>.</w:t>
            </w:r>
          </w:p>
        </w:tc>
      </w:tr>
      <w:tr w:rsidR="008C3527" w:rsidRPr="006F2DC5" w14:paraId="64F76AFE" w14:textId="77777777" w:rsidTr="00AB2C4F">
        <w:tc>
          <w:tcPr>
            <w:tcW w:w="1800" w:type="dxa"/>
            <w:tcBorders>
              <w:top w:val="nil"/>
              <w:left w:val="nil"/>
              <w:bottom w:val="nil"/>
              <w:right w:val="nil"/>
            </w:tcBorders>
            <w:shd w:val="clear" w:color="auto" w:fill="F2F2F2" w:themeFill="background1" w:themeFillShade="F2"/>
          </w:tcPr>
          <w:p w14:paraId="3F6E63CD"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3A67935E" w14:textId="77777777" w:rsidR="00AB2C4F" w:rsidRDefault="00AB2C4F" w:rsidP="00AB2C4F">
            <w:r>
              <w:t xml:space="preserve">The intent is to determine information about the client’s perception of their support network and social supports. </w:t>
            </w:r>
          </w:p>
          <w:p w14:paraId="6413C19C" w14:textId="74296FC0" w:rsidR="008C3527" w:rsidRPr="006F2DC5" w:rsidRDefault="00AB2C4F" w:rsidP="00AB2C4F">
            <w:r>
              <w:t>Read the instructions and then each statement, followed by the “Yes”/ “No” categories to the client. It is important to read all the social connectedness statements (items F1a–F1f), regardless of whether the client refuses to respond to one of the statements.</w:t>
            </w:r>
          </w:p>
        </w:tc>
      </w:tr>
      <w:tr w:rsidR="008C3527" w:rsidRPr="00C651E6" w14:paraId="29DABDE2" w14:textId="77777777" w:rsidTr="00AB2C4F">
        <w:tc>
          <w:tcPr>
            <w:tcW w:w="1800" w:type="dxa"/>
            <w:tcBorders>
              <w:top w:val="nil"/>
              <w:left w:val="nil"/>
              <w:bottom w:val="nil"/>
              <w:right w:val="nil"/>
            </w:tcBorders>
            <w:shd w:val="clear" w:color="auto" w:fill="F2F2F2" w:themeFill="background1" w:themeFillShade="F2"/>
          </w:tcPr>
          <w:p w14:paraId="02D06CA4" w14:textId="77777777" w:rsidR="008C3527" w:rsidRPr="008C2E2E" w:rsidRDefault="008C3527">
            <w:pPr>
              <w:rPr>
                <w:b/>
                <w:bCs/>
              </w:rPr>
            </w:pPr>
            <w:r>
              <w:rPr>
                <w:b/>
                <w:bCs/>
              </w:rPr>
              <w:t>Skip Pattern</w:t>
            </w:r>
          </w:p>
        </w:tc>
        <w:tc>
          <w:tcPr>
            <w:tcW w:w="7012" w:type="dxa"/>
            <w:tcBorders>
              <w:top w:val="nil"/>
              <w:left w:val="nil"/>
              <w:bottom w:val="nil"/>
              <w:right w:val="nil"/>
            </w:tcBorders>
          </w:tcPr>
          <w:p w14:paraId="1A790731" w14:textId="1A60B145" w:rsidR="00AB2C4F" w:rsidRDefault="00A40CCD" w:rsidP="00AB2C4F">
            <w:r>
              <w:t xml:space="preserve">After this question is </w:t>
            </w:r>
            <w:proofErr w:type="gramStart"/>
            <w:r>
              <w:t>answered, i</w:t>
            </w:r>
            <w:r w:rsidR="00AB2C4F" w:rsidRPr="002453CE">
              <w:t>f</w:t>
            </w:r>
            <w:proofErr w:type="gramEnd"/>
            <w:r w:rsidR="00AB2C4F" w:rsidRPr="002453CE">
              <w:t xml:space="preserve"> your program does not require Section G</w:t>
            </w:r>
            <w:r w:rsidR="00AB2C4F">
              <w:t>:</w:t>
            </w:r>
          </w:p>
          <w:p w14:paraId="28A4E76E" w14:textId="4DB5B59F" w:rsidR="00AB2C4F" w:rsidRDefault="00AB2C4F" w:rsidP="00453D90">
            <w:pPr>
              <w:spacing w:after="0"/>
              <w:ind w:left="720"/>
            </w:pPr>
            <w:r>
              <w:t xml:space="preserve">If this is a </w:t>
            </w:r>
            <w:r w:rsidR="00647F4E">
              <w:t>BASELINE</w:t>
            </w:r>
            <w:r>
              <w:t xml:space="preserve"> interview, stop now. The interview is complete. </w:t>
            </w:r>
          </w:p>
          <w:p w14:paraId="584AC97E" w14:textId="070277F3" w:rsidR="00AB2C4F" w:rsidRDefault="00AB2C4F" w:rsidP="00453D90">
            <w:pPr>
              <w:ind w:left="720"/>
            </w:pPr>
            <w:r>
              <w:lastRenderedPageBreak/>
              <w:t xml:space="preserve">If this is a </w:t>
            </w:r>
            <w:r w:rsidR="00647F4E">
              <w:t>REASSESSMENT</w:t>
            </w:r>
            <w:r>
              <w:t xml:space="preserve"> or clinical </w:t>
            </w:r>
            <w:r w:rsidR="00647F4E">
              <w:t>DISCHARGE</w:t>
            </w:r>
            <w:r>
              <w:t xml:space="preserve"> interview, go to </w:t>
            </w:r>
            <w:r w:rsidR="00272A1F">
              <w:t>Section H SERVICES RECEIVED AND CLINICAL DISCHARGE</w:t>
            </w:r>
            <w:r>
              <w:t>.</w:t>
            </w:r>
          </w:p>
          <w:p w14:paraId="6240CD02" w14:textId="77777777" w:rsidR="00AB2C4F" w:rsidRDefault="00AB2C4F" w:rsidP="00AB2C4F">
            <w:r w:rsidRPr="002453CE">
              <w:t>If your program does require Section G</w:t>
            </w:r>
            <w:r>
              <w:t>:</w:t>
            </w:r>
          </w:p>
          <w:p w14:paraId="10E4854E" w14:textId="7B512FDD" w:rsidR="008C3527" w:rsidRPr="00C651E6" w:rsidRDefault="00AB2C4F" w:rsidP="00453D90">
            <w:pPr>
              <w:ind w:left="720"/>
            </w:pPr>
            <w:r>
              <w:t>Go to Section G for your program</w:t>
            </w:r>
            <w:r w:rsidR="00F12F66">
              <w:t>.</w:t>
            </w:r>
            <w:r>
              <w:t xml:space="preserve"> </w:t>
            </w:r>
          </w:p>
        </w:tc>
      </w:tr>
      <w:tr w:rsidR="008C3527" w:rsidRPr="00EB28EA" w14:paraId="632B9668" w14:textId="77777777" w:rsidTr="00AB2C4F">
        <w:tc>
          <w:tcPr>
            <w:tcW w:w="1800" w:type="dxa"/>
            <w:tcBorders>
              <w:top w:val="nil"/>
              <w:left w:val="nil"/>
              <w:bottom w:val="nil"/>
              <w:right w:val="nil"/>
            </w:tcBorders>
            <w:shd w:val="clear" w:color="auto" w:fill="F2F2F2" w:themeFill="background1" w:themeFillShade="F2"/>
          </w:tcPr>
          <w:p w14:paraId="47B34897" w14:textId="77777777" w:rsidR="008C3527" w:rsidRPr="008C2E2E" w:rsidRDefault="008C3527">
            <w:pPr>
              <w:rPr>
                <w:b/>
                <w:bCs/>
              </w:rPr>
            </w:pPr>
            <w:r>
              <w:rPr>
                <w:b/>
                <w:bCs/>
              </w:rPr>
              <w:lastRenderedPageBreak/>
              <w:t>Response Options</w:t>
            </w:r>
          </w:p>
        </w:tc>
        <w:tc>
          <w:tcPr>
            <w:tcW w:w="7012" w:type="dxa"/>
            <w:tcBorders>
              <w:top w:val="nil"/>
              <w:left w:val="nil"/>
              <w:bottom w:val="nil"/>
              <w:right w:val="nil"/>
            </w:tcBorders>
          </w:tcPr>
          <w:p w14:paraId="084DE658" w14:textId="77777777" w:rsidR="00AB2C4F" w:rsidRPr="00AB2C4F" w:rsidRDefault="00AB2C4F" w:rsidP="004C28DA">
            <w:pPr>
              <w:pStyle w:val="ListParagraph"/>
              <w:numPr>
                <w:ilvl w:val="0"/>
                <w:numId w:val="47"/>
              </w:numPr>
              <w:rPr>
                <w:i/>
                <w:iCs/>
              </w:rPr>
            </w:pPr>
            <w:r w:rsidRPr="00AB2C4F">
              <w:rPr>
                <w:i/>
                <w:iCs/>
              </w:rPr>
              <w:t>Yes</w:t>
            </w:r>
            <w:r w:rsidRPr="00AB2C4F">
              <w:rPr>
                <w:bCs/>
                <w:iCs/>
              </w:rPr>
              <w:t>—The client agrees with the statement about their [their child’s] social support systems within the past 30 days.</w:t>
            </w:r>
          </w:p>
          <w:p w14:paraId="2F8A6D10" w14:textId="77777777" w:rsidR="00AB2C4F" w:rsidRPr="00AB2C4F" w:rsidRDefault="00AB2C4F" w:rsidP="004C28DA">
            <w:pPr>
              <w:pStyle w:val="ListParagraph"/>
              <w:numPr>
                <w:ilvl w:val="0"/>
                <w:numId w:val="47"/>
              </w:numPr>
              <w:rPr>
                <w:i/>
                <w:iCs/>
              </w:rPr>
            </w:pPr>
            <w:r w:rsidRPr="00AB2C4F">
              <w:rPr>
                <w:i/>
                <w:iCs/>
              </w:rPr>
              <w:t>No</w:t>
            </w:r>
            <w:r w:rsidRPr="00AB2C4F">
              <w:rPr>
                <w:bCs/>
                <w:iCs/>
              </w:rPr>
              <w:t>—The client disagrees with the statement about their [their child’s] social support systems within the past 30 days.</w:t>
            </w:r>
          </w:p>
          <w:p w14:paraId="19A828A2" w14:textId="0A7D5573" w:rsidR="008C3527" w:rsidRPr="00AB2C4F" w:rsidRDefault="00AB2C4F" w:rsidP="004C28DA">
            <w:pPr>
              <w:pStyle w:val="ListParagraph"/>
              <w:numPr>
                <w:ilvl w:val="0"/>
                <w:numId w:val="47"/>
              </w:numPr>
              <w:rPr>
                <w:i/>
                <w:iCs/>
              </w:rPr>
            </w:pPr>
            <w:r w:rsidRPr="00AB2C4F">
              <w:rPr>
                <w:i/>
                <w:iCs/>
              </w:rPr>
              <w:t>NO RESPONSE/REFUSED</w:t>
            </w:r>
            <w:r w:rsidRPr="00AB2C4F">
              <w:rPr>
                <w:bCs/>
                <w:iCs/>
              </w:rPr>
              <w:t>—The client refuses to provide an answer or has no response to the statement.</w:t>
            </w:r>
          </w:p>
        </w:tc>
      </w:tr>
      <w:tr w:rsidR="008C3527" w:rsidRPr="00EB28EA" w14:paraId="5D2AF82A" w14:textId="77777777" w:rsidTr="00AB2C4F">
        <w:tc>
          <w:tcPr>
            <w:tcW w:w="1800" w:type="dxa"/>
            <w:tcBorders>
              <w:top w:val="nil"/>
              <w:left w:val="nil"/>
              <w:bottom w:val="nil"/>
              <w:right w:val="nil"/>
            </w:tcBorders>
            <w:shd w:val="clear" w:color="auto" w:fill="F2F2F2" w:themeFill="background1" w:themeFillShade="F2"/>
          </w:tcPr>
          <w:p w14:paraId="1A35FF88"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12F85D96" w14:textId="3F1101D1" w:rsidR="008C3527" w:rsidRPr="00EB28EA" w:rsidRDefault="008C3527">
            <w:r>
              <w:t>None</w:t>
            </w:r>
          </w:p>
        </w:tc>
      </w:tr>
      <w:tr w:rsidR="008C3527" w:rsidRPr="00EB28EA" w14:paraId="1C22D1B1" w14:textId="77777777" w:rsidTr="00AB2C4F">
        <w:tc>
          <w:tcPr>
            <w:tcW w:w="1800" w:type="dxa"/>
            <w:tcBorders>
              <w:top w:val="nil"/>
              <w:left w:val="nil"/>
              <w:bottom w:val="nil"/>
              <w:right w:val="nil"/>
            </w:tcBorders>
            <w:shd w:val="clear" w:color="auto" w:fill="F2F2F2" w:themeFill="background1" w:themeFillShade="F2"/>
          </w:tcPr>
          <w:p w14:paraId="547F57B2" w14:textId="12B7AC98" w:rsidR="008C3527" w:rsidRPr="008C2E2E" w:rsidRDefault="00AB2C4F">
            <w:pPr>
              <w:rPr>
                <w:b/>
                <w:bCs/>
              </w:rPr>
            </w:pPr>
            <w:r>
              <w:rPr>
                <w:b/>
                <w:bCs/>
              </w:rPr>
              <w:t>Additional Prompts</w:t>
            </w:r>
          </w:p>
        </w:tc>
        <w:tc>
          <w:tcPr>
            <w:tcW w:w="7012" w:type="dxa"/>
            <w:tcBorders>
              <w:top w:val="nil"/>
              <w:left w:val="nil"/>
              <w:bottom w:val="nil"/>
              <w:right w:val="nil"/>
            </w:tcBorders>
          </w:tcPr>
          <w:p w14:paraId="24BFE135" w14:textId="77777777" w:rsidR="00AB2C4F" w:rsidRPr="00CA7A4E" w:rsidRDefault="00AB2C4F" w:rsidP="00AB2C4F">
            <w:pPr>
              <w:rPr>
                <w:b/>
                <w:bCs/>
                <w:i/>
                <w:iCs/>
              </w:rPr>
            </w:pPr>
            <w:r w:rsidRPr="00CA7A4E">
              <w:rPr>
                <w:bCs/>
                <w:iCs/>
              </w:rPr>
              <w:t>If the client is having trouble remembering, start with the past week and work backward in small increments.</w:t>
            </w:r>
          </w:p>
          <w:p w14:paraId="702F8684" w14:textId="77777777" w:rsidR="00AB2C4F" w:rsidRDefault="00AB2C4F" w:rsidP="00AB2C4F">
            <w:pPr>
              <w:rPr>
                <w:b/>
                <w:bCs/>
                <w:i/>
                <w:iCs/>
              </w:rPr>
            </w:pPr>
            <w:r>
              <w:rPr>
                <w:bCs/>
                <w:iCs/>
              </w:rPr>
              <w:t xml:space="preserve">To assist with thinking about relationships with persons other than mental health providers, staff may ask about support from school or teachers, </w:t>
            </w:r>
            <w:proofErr w:type="gramStart"/>
            <w:r>
              <w:rPr>
                <w:bCs/>
                <w:iCs/>
              </w:rPr>
              <w:t>employers</w:t>
            </w:r>
            <w:proofErr w:type="gramEnd"/>
            <w:r>
              <w:rPr>
                <w:bCs/>
                <w:iCs/>
              </w:rPr>
              <w:t xml:space="preserve"> or work colleagues, in addition to friends and family.</w:t>
            </w:r>
          </w:p>
          <w:p w14:paraId="34542BD8" w14:textId="78C17016" w:rsidR="008C3527" w:rsidRPr="00AB2C4F" w:rsidRDefault="00AB2C4F">
            <w:pPr>
              <w:rPr>
                <w:b/>
                <w:bCs/>
                <w:i/>
                <w:iCs/>
              </w:rPr>
            </w:pPr>
            <w:r>
              <w:rPr>
                <w:bCs/>
                <w:iCs/>
              </w:rPr>
              <w:t xml:space="preserve">Being “in a crisis” may include disruptive mental health events or incidents, as well as other situations that may negatively impact the client’s ability to conduct their day-to-day activities. </w:t>
            </w:r>
          </w:p>
        </w:tc>
      </w:tr>
      <w:tr w:rsidR="008C3527" w:rsidRPr="007212F2" w14:paraId="4DD2A916" w14:textId="77777777" w:rsidTr="00AB2C4F">
        <w:tc>
          <w:tcPr>
            <w:tcW w:w="1800" w:type="dxa"/>
            <w:tcBorders>
              <w:top w:val="nil"/>
              <w:left w:val="nil"/>
              <w:bottom w:val="nil"/>
              <w:right w:val="nil"/>
            </w:tcBorders>
            <w:shd w:val="clear" w:color="auto" w:fill="F2F2F2" w:themeFill="background1" w:themeFillShade="F2"/>
          </w:tcPr>
          <w:p w14:paraId="7ED32D11" w14:textId="77777777" w:rsidR="008C3527" w:rsidRPr="008C2E2E" w:rsidRDefault="008C3527">
            <w:pPr>
              <w:rPr>
                <w:b/>
                <w:bCs/>
              </w:rPr>
            </w:pPr>
            <w:r>
              <w:rPr>
                <w:b/>
                <w:bCs/>
              </w:rPr>
              <w:t>Coding Topics</w:t>
            </w:r>
          </w:p>
        </w:tc>
        <w:tc>
          <w:tcPr>
            <w:tcW w:w="7012" w:type="dxa"/>
            <w:tcBorders>
              <w:top w:val="nil"/>
              <w:left w:val="nil"/>
              <w:bottom w:val="nil"/>
              <w:right w:val="nil"/>
            </w:tcBorders>
          </w:tcPr>
          <w:p w14:paraId="0674E71B" w14:textId="0EE8186F" w:rsidR="008C3527" w:rsidRPr="007212F2" w:rsidRDefault="00AB2C4F">
            <w:r>
              <w:rPr>
                <w:spacing w:val="-3"/>
              </w:rPr>
              <w:t xml:space="preserve">If </w:t>
            </w:r>
            <w:r>
              <w:rPr>
                <w:spacing w:val="-5"/>
              </w:rPr>
              <w:t xml:space="preserve">the </w:t>
            </w:r>
            <w:r>
              <w:t xml:space="preserve">client refuses </w:t>
            </w:r>
            <w:r>
              <w:rPr>
                <w:spacing w:val="-4"/>
              </w:rPr>
              <w:t xml:space="preserve">to </w:t>
            </w:r>
            <w:r>
              <w:t xml:space="preserve">answer </w:t>
            </w:r>
            <w:r>
              <w:rPr>
                <w:spacing w:val="-4"/>
              </w:rPr>
              <w:t xml:space="preserve">F1a, </w:t>
            </w:r>
            <w:r>
              <w:t xml:space="preserve">mark </w:t>
            </w:r>
            <w:r>
              <w:rPr>
                <w:spacing w:val="-4"/>
              </w:rPr>
              <w:t xml:space="preserve">the </w:t>
            </w:r>
            <w:r>
              <w:t xml:space="preserve">REFUSED option </w:t>
            </w:r>
            <w:r>
              <w:rPr>
                <w:spacing w:val="-5"/>
              </w:rPr>
              <w:t xml:space="preserve">and </w:t>
            </w:r>
            <w:r>
              <w:t xml:space="preserve">proceed </w:t>
            </w:r>
            <w:r>
              <w:rPr>
                <w:spacing w:val="-4"/>
              </w:rPr>
              <w:t xml:space="preserve">to </w:t>
            </w:r>
            <w:r>
              <w:t>F1b; follow the same approach until all the questions have been asked.</w:t>
            </w:r>
          </w:p>
        </w:tc>
      </w:tr>
      <w:tr w:rsidR="008C3527" w:rsidRPr="00EB28EA" w14:paraId="01B993C9" w14:textId="77777777" w:rsidTr="00AB2C4F">
        <w:tc>
          <w:tcPr>
            <w:tcW w:w="1800" w:type="dxa"/>
            <w:tcBorders>
              <w:top w:val="nil"/>
              <w:left w:val="nil"/>
              <w:bottom w:val="nil"/>
              <w:right w:val="nil"/>
            </w:tcBorders>
            <w:shd w:val="clear" w:color="auto" w:fill="F2F2F2" w:themeFill="background1" w:themeFillShade="F2"/>
          </w:tcPr>
          <w:p w14:paraId="25AD8643"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0D0486F1" w14:textId="74824DA5" w:rsidR="008C3527" w:rsidRPr="00EB28EA" w:rsidRDefault="008C3527">
            <w:r>
              <w:t>None</w:t>
            </w:r>
          </w:p>
        </w:tc>
      </w:tr>
      <w:tr w:rsidR="008C3527" w:rsidRPr="00417BAD" w14:paraId="62620DE8" w14:textId="77777777" w:rsidTr="00AB2C4F">
        <w:tc>
          <w:tcPr>
            <w:tcW w:w="1800" w:type="dxa"/>
            <w:tcBorders>
              <w:top w:val="nil"/>
              <w:left w:val="nil"/>
              <w:bottom w:val="nil"/>
              <w:right w:val="nil"/>
            </w:tcBorders>
            <w:shd w:val="clear" w:color="auto" w:fill="F2F2F2" w:themeFill="background1" w:themeFillShade="F2"/>
          </w:tcPr>
          <w:p w14:paraId="47673D64"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EAB0816" w14:textId="58DD5BE2" w:rsidR="008C3527" w:rsidRPr="00417BAD" w:rsidRDefault="00AB2C4F">
            <w:pPr>
              <w:rPr>
                <w:bCs/>
                <w:iCs/>
              </w:rPr>
            </w:pPr>
            <w:r w:rsidRPr="00A76B19">
              <w:t xml:space="preserve">[REVISED] Based on revisions in 2022, </w:t>
            </w:r>
            <w:r>
              <w:t xml:space="preserve">response options have been simplified to </w:t>
            </w:r>
            <w:r w:rsidRPr="00977D5E">
              <w:rPr>
                <w:bCs/>
                <w:iCs/>
              </w:rPr>
              <w:t>“Yes” or “No”</w:t>
            </w:r>
            <w:r>
              <w:t xml:space="preserve"> rather than ranging from “Strongly disagree” to “Strongly agree”.</w:t>
            </w:r>
            <w:r w:rsidRPr="00A76B19">
              <w:t xml:space="preserve"> </w:t>
            </w:r>
            <w:r>
              <w:t>In addition, the child version was merged with the adult version to make one question.</w:t>
            </w:r>
          </w:p>
        </w:tc>
      </w:tr>
    </w:tbl>
    <w:p w14:paraId="2481007A" w14:textId="77777777" w:rsidR="008C3527" w:rsidRDefault="008C3527" w:rsidP="00D339AF">
      <w:pPr>
        <w:pStyle w:val="BodyText2"/>
        <w:spacing w:before="240"/>
      </w:pPr>
    </w:p>
    <w:p w14:paraId="4DE65D0B" w14:textId="3F1AD8EC" w:rsidR="005D048F" w:rsidRDefault="00C539CD" w:rsidP="00815D66">
      <w:pPr>
        <w:pStyle w:val="Heading2large-font"/>
      </w:pPr>
      <w:bookmarkStart w:id="49" w:name="Section_H:_Program_Specific_Questions"/>
      <w:bookmarkStart w:id="50" w:name="_Toc121213003"/>
      <w:bookmarkEnd w:id="49"/>
      <w:r>
        <w:lastRenderedPageBreak/>
        <w:t>G</w:t>
      </w:r>
      <w:r w:rsidR="00BD7793">
        <w:t>.</w:t>
      </w:r>
      <w:r w:rsidR="00815D66">
        <w:t xml:space="preserve"> Program-Specific Questions</w:t>
      </w:r>
      <w:bookmarkEnd w:id="50"/>
    </w:p>
    <w:p w14:paraId="1EDA2AFF" w14:textId="6EB99108" w:rsidR="002E2DCF" w:rsidRDefault="00A9656B" w:rsidP="00B47FF6">
      <w:bookmarkStart w:id="51" w:name="_Hlk532981361"/>
      <w:bookmarkStart w:id="52" w:name="_Hlk6566051"/>
      <w:r>
        <w:rPr>
          <w:spacing w:val="-4"/>
        </w:rPr>
        <w:t xml:space="preserve">Several </w:t>
      </w:r>
      <w:r>
        <w:t xml:space="preserve">programs submit program-specific </w:t>
      </w:r>
      <w:r>
        <w:rPr>
          <w:spacing w:val="-4"/>
        </w:rPr>
        <w:t xml:space="preserve">data </w:t>
      </w:r>
      <w:r>
        <w:rPr>
          <w:spacing w:val="-3"/>
        </w:rPr>
        <w:t xml:space="preserve">to </w:t>
      </w:r>
      <w:r>
        <w:t xml:space="preserve">SPARS. If your program </w:t>
      </w:r>
      <w:r w:rsidRPr="0AA423AF">
        <w:rPr>
          <w:b/>
          <w:bCs/>
        </w:rPr>
        <w:t>has</w:t>
      </w:r>
      <w:r>
        <w:t xml:space="preserve"> been assigned Section G questions</w:t>
      </w:r>
      <w:r w:rsidR="00901521">
        <w:t>, you</w:t>
      </w:r>
      <w:r>
        <w:t xml:space="preserve"> are responsible for collecting data on this section. If your program </w:t>
      </w:r>
      <w:r w:rsidRPr="0AA423AF">
        <w:rPr>
          <w:b/>
          <w:bCs/>
        </w:rPr>
        <w:t>has not</w:t>
      </w:r>
      <w:r>
        <w:t xml:space="preserve"> been assigned program-specific (Section G) questions, you are not required to collect this data. This appendix provides detailed information for the questions in Section G.</w:t>
      </w:r>
      <w:bookmarkStart w:id="53" w:name="Section_I:_Reassessment_Status"/>
      <w:bookmarkStart w:id="54" w:name="Section_J:_Clinical_Discharge_Status"/>
      <w:bookmarkStart w:id="55" w:name="Section_K:_Services_Received"/>
      <w:bookmarkEnd w:id="51"/>
      <w:bookmarkEnd w:id="52"/>
      <w:bookmarkEnd w:id="53"/>
      <w:bookmarkEnd w:id="54"/>
      <w:bookmarkEnd w:id="55"/>
    </w:p>
    <w:p w14:paraId="4B589CAF" w14:textId="72DF433D" w:rsidR="009C2CAD" w:rsidRDefault="000852F4" w:rsidP="00B47FF6">
      <w:pPr>
        <w:rPr>
          <w:spacing w:val="-1"/>
        </w:rPr>
      </w:pPr>
      <w:r>
        <w:rPr>
          <w:spacing w:val="-1"/>
        </w:rPr>
        <w:t>Section</w:t>
      </w:r>
      <w:r w:rsidRPr="005D2EBD">
        <w:rPr>
          <w:spacing w:val="-1"/>
        </w:rPr>
        <w:t xml:space="preserve"> </w:t>
      </w:r>
      <w:r>
        <w:rPr>
          <w:spacing w:val="-1"/>
        </w:rPr>
        <w:t>G</w:t>
      </w:r>
      <w:r w:rsidRPr="005D2EBD">
        <w:rPr>
          <w:spacing w:val="-1"/>
        </w:rPr>
        <w:t xml:space="preserve"> </w:t>
      </w:r>
      <w:r>
        <w:rPr>
          <w:spacing w:val="-1"/>
        </w:rPr>
        <w:t>includes</w:t>
      </w:r>
      <w:r w:rsidRPr="005D2EBD">
        <w:rPr>
          <w:spacing w:val="-1"/>
        </w:rPr>
        <w:t xml:space="preserve"> </w:t>
      </w:r>
      <w:r>
        <w:rPr>
          <w:spacing w:val="-1"/>
        </w:rPr>
        <w:t>program-</w:t>
      </w:r>
      <w:r w:rsidRPr="005D2EBD">
        <w:rPr>
          <w:spacing w:val="-1"/>
        </w:rPr>
        <w:t xml:space="preserve">specific </w:t>
      </w:r>
      <w:r>
        <w:rPr>
          <w:spacing w:val="-1"/>
        </w:rPr>
        <w:t>questions.</w:t>
      </w:r>
      <w:r w:rsidRPr="005D2EBD">
        <w:rPr>
          <w:spacing w:val="-1"/>
        </w:rPr>
        <w:t xml:space="preserve"> </w:t>
      </w:r>
      <w:r>
        <w:rPr>
          <w:spacing w:val="-1"/>
        </w:rPr>
        <w:t>Grantees</w:t>
      </w:r>
      <w:r w:rsidRPr="005D2EBD">
        <w:rPr>
          <w:spacing w:val="-1"/>
        </w:rPr>
        <w:t xml:space="preserve"> only </w:t>
      </w:r>
      <w:r>
        <w:rPr>
          <w:spacing w:val="-1"/>
        </w:rPr>
        <w:t>need</w:t>
      </w:r>
      <w:r w:rsidRPr="005D2EBD">
        <w:rPr>
          <w:spacing w:val="-1"/>
        </w:rPr>
        <w:t xml:space="preserve"> </w:t>
      </w:r>
      <w:r>
        <w:rPr>
          <w:spacing w:val="-1"/>
        </w:rPr>
        <w:t>to</w:t>
      </w:r>
      <w:r w:rsidRPr="005D2EBD">
        <w:rPr>
          <w:spacing w:val="-1"/>
        </w:rPr>
        <w:t xml:space="preserve"> </w:t>
      </w:r>
      <w:r>
        <w:rPr>
          <w:spacing w:val="-1"/>
        </w:rPr>
        <w:t>collect</w:t>
      </w:r>
      <w:r w:rsidRPr="005D2EBD">
        <w:rPr>
          <w:spacing w:val="-1"/>
        </w:rPr>
        <w:t xml:space="preserve"> </w:t>
      </w:r>
      <w:r>
        <w:rPr>
          <w:spacing w:val="-1"/>
        </w:rPr>
        <w:t>data</w:t>
      </w:r>
      <w:r w:rsidRPr="005D2EBD">
        <w:rPr>
          <w:spacing w:val="-1"/>
        </w:rPr>
        <w:t xml:space="preserve"> on the </w:t>
      </w:r>
      <w:r w:rsidR="004F7D09">
        <w:rPr>
          <w:spacing w:val="-1"/>
        </w:rPr>
        <w:t xml:space="preserve">sub-sections of </w:t>
      </w:r>
      <w:r>
        <w:rPr>
          <w:spacing w:val="-1"/>
        </w:rPr>
        <w:t>questions</w:t>
      </w:r>
      <w:r w:rsidRPr="005D2EBD">
        <w:rPr>
          <w:spacing w:val="-1"/>
        </w:rPr>
        <w:t xml:space="preserve"> </w:t>
      </w:r>
      <w:r>
        <w:rPr>
          <w:spacing w:val="-1"/>
        </w:rPr>
        <w:t>associated with</w:t>
      </w:r>
      <w:r w:rsidRPr="005D2EBD">
        <w:rPr>
          <w:spacing w:val="-1"/>
        </w:rPr>
        <w:t xml:space="preserve"> their </w:t>
      </w:r>
      <w:r>
        <w:rPr>
          <w:spacing w:val="-1"/>
        </w:rPr>
        <w:t>grant program (</w:t>
      </w:r>
      <w:r w:rsidR="00E25038">
        <w:rPr>
          <w:spacing w:val="-1"/>
        </w:rPr>
        <w:t xml:space="preserve">see Table </w:t>
      </w:r>
      <w:r w:rsidR="00335D31">
        <w:rPr>
          <w:spacing w:val="-1"/>
        </w:rPr>
        <w:t>6)</w:t>
      </w:r>
      <w:r>
        <w:rPr>
          <w:spacing w:val="-1"/>
        </w:rPr>
        <w:t>.</w:t>
      </w:r>
      <w:r w:rsidRPr="005D2EBD">
        <w:rPr>
          <w:spacing w:val="-1"/>
        </w:rPr>
        <w:t xml:space="preserve"> </w:t>
      </w:r>
      <w:r>
        <w:rPr>
          <w:spacing w:val="-1"/>
        </w:rPr>
        <w:t>The</w:t>
      </w:r>
      <w:r w:rsidRPr="005D2EBD">
        <w:rPr>
          <w:spacing w:val="-1"/>
        </w:rPr>
        <w:t xml:space="preserve"> </w:t>
      </w:r>
      <w:r>
        <w:rPr>
          <w:spacing w:val="-1"/>
        </w:rPr>
        <w:t>OMB-approved</w:t>
      </w:r>
      <w:r w:rsidRPr="005D2EBD">
        <w:rPr>
          <w:spacing w:val="-1"/>
        </w:rPr>
        <w:t xml:space="preserve"> tool</w:t>
      </w:r>
      <w:r>
        <w:rPr>
          <w:spacing w:val="-1"/>
        </w:rPr>
        <w:t xml:space="preserve"> </w:t>
      </w:r>
      <w:r w:rsidRPr="005D2EBD">
        <w:rPr>
          <w:spacing w:val="-1"/>
        </w:rPr>
        <w:t>shows all questions; SAMHSA’s Performance</w:t>
      </w:r>
      <w:r>
        <w:rPr>
          <w:spacing w:val="-1"/>
        </w:rPr>
        <w:t xml:space="preserve"> Accountability</w:t>
      </w:r>
      <w:r w:rsidRPr="005D2EBD">
        <w:rPr>
          <w:spacing w:val="-1"/>
        </w:rPr>
        <w:t xml:space="preserve"> and </w:t>
      </w:r>
      <w:r>
        <w:rPr>
          <w:spacing w:val="-1"/>
        </w:rPr>
        <w:t>Reporting System</w:t>
      </w:r>
      <w:r w:rsidRPr="005D2EBD">
        <w:rPr>
          <w:spacing w:val="-1"/>
        </w:rPr>
        <w:t xml:space="preserve"> </w:t>
      </w:r>
      <w:r>
        <w:rPr>
          <w:spacing w:val="-1"/>
        </w:rPr>
        <w:t>(SPARS)</w:t>
      </w:r>
      <w:r w:rsidRPr="005D2EBD">
        <w:rPr>
          <w:spacing w:val="-1"/>
        </w:rPr>
        <w:t xml:space="preserve"> </w:t>
      </w:r>
      <w:r>
        <w:rPr>
          <w:spacing w:val="-1"/>
        </w:rPr>
        <w:t>data</w:t>
      </w:r>
      <w:r w:rsidRPr="005D2EBD">
        <w:rPr>
          <w:spacing w:val="-1"/>
        </w:rPr>
        <w:t xml:space="preserve"> </w:t>
      </w:r>
      <w:r>
        <w:rPr>
          <w:spacing w:val="-1"/>
        </w:rPr>
        <w:t>entry</w:t>
      </w:r>
      <w:r w:rsidRPr="005D2EBD">
        <w:rPr>
          <w:spacing w:val="-1"/>
        </w:rPr>
        <w:t xml:space="preserve"> </w:t>
      </w:r>
      <w:r>
        <w:rPr>
          <w:spacing w:val="-1"/>
        </w:rPr>
        <w:t>screens</w:t>
      </w:r>
      <w:r w:rsidRPr="005D2EBD">
        <w:rPr>
          <w:spacing w:val="-1"/>
        </w:rPr>
        <w:t xml:space="preserve"> </w:t>
      </w:r>
      <w:r>
        <w:rPr>
          <w:spacing w:val="-1"/>
        </w:rPr>
        <w:t>only</w:t>
      </w:r>
      <w:r w:rsidRPr="005D2EBD">
        <w:rPr>
          <w:spacing w:val="-1"/>
        </w:rPr>
        <w:t xml:space="preserve"> </w:t>
      </w:r>
      <w:r>
        <w:rPr>
          <w:spacing w:val="-1"/>
        </w:rPr>
        <w:t>show</w:t>
      </w:r>
      <w:r w:rsidRPr="005D2EBD">
        <w:rPr>
          <w:spacing w:val="-1"/>
        </w:rPr>
        <w:t xml:space="preserve"> </w:t>
      </w:r>
      <w:r>
        <w:rPr>
          <w:spacing w:val="-1"/>
        </w:rPr>
        <w:t>questions</w:t>
      </w:r>
      <w:r w:rsidRPr="005D2EBD">
        <w:rPr>
          <w:spacing w:val="-1"/>
        </w:rPr>
        <w:t xml:space="preserve"> </w:t>
      </w:r>
      <w:r>
        <w:rPr>
          <w:spacing w:val="-1"/>
        </w:rPr>
        <w:t>relevant</w:t>
      </w:r>
      <w:r w:rsidRPr="005D2EBD">
        <w:rPr>
          <w:spacing w:val="-1"/>
        </w:rPr>
        <w:t xml:space="preserve"> to each specific </w:t>
      </w:r>
      <w:r>
        <w:rPr>
          <w:spacing w:val="-1"/>
        </w:rPr>
        <w:t>grant</w:t>
      </w:r>
      <w:r w:rsidRPr="005D2EBD">
        <w:rPr>
          <w:spacing w:val="-1"/>
        </w:rPr>
        <w:t xml:space="preserve"> </w:t>
      </w:r>
      <w:r>
        <w:rPr>
          <w:spacing w:val="-1"/>
        </w:rPr>
        <w:t xml:space="preserve">program. </w:t>
      </w:r>
      <w:r w:rsidRPr="005D2EBD">
        <w:rPr>
          <w:spacing w:val="-1"/>
        </w:rPr>
        <w:t xml:space="preserve">This </w:t>
      </w:r>
      <w:r>
        <w:rPr>
          <w:spacing w:val="-1"/>
        </w:rPr>
        <w:t>information</w:t>
      </w:r>
      <w:r w:rsidR="006C0318">
        <w:rPr>
          <w:spacing w:val="-1"/>
        </w:rPr>
        <w:t xml:space="preserve"> can be found </w:t>
      </w:r>
      <w:r w:rsidR="00D86C1F">
        <w:rPr>
          <w:spacing w:val="-1"/>
        </w:rPr>
        <w:t xml:space="preserve">on </w:t>
      </w:r>
      <w:r w:rsidR="00B72B37">
        <w:rPr>
          <w:spacing w:val="-1"/>
        </w:rPr>
        <w:t xml:space="preserve">the </w:t>
      </w:r>
      <w:hyperlink r:id="rId19" w:history="1">
        <w:r w:rsidR="00B72B37" w:rsidRPr="00937980">
          <w:rPr>
            <w:rStyle w:val="Hyperlink"/>
            <w:spacing w:val="-1"/>
          </w:rPr>
          <w:t>CMHS NOMs Client-Level Measures Tool: Section G Information Sheet</w:t>
        </w:r>
      </w:hyperlink>
      <w:r w:rsidR="000C3A12">
        <w:rPr>
          <w:spacing w:val="-1"/>
        </w:rPr>
        <w:t xml:space="preserve"> (https://spars.samhsa.gov/sites/default/files/2022-09/CMHSNOMsInformationSheetSectionG_0.pdf)</w:t>
      </w:r>
      <w:r w:rsidR="00937980">
        <w:rPr>
          <w:spacing w:val="-1"/>
        </w:rPr>
        <w:t>, and it i</w:t>
      </w:r>
      <w:r w:rsidRPr="005D2EBD">
        <w:rPr>
          <w:spacing w:val="-1"/>
        </w:rPr>
        <w:t xml:space="preserve">s </w:t>
      </w:r>
      <w:r>
        <w:rPr>
          <w:spacing w:val="-1"/>
        </w:rPr>
        <w:t>subject</w:t>
      </w:r>
      <w:r w:rsidRPr="005D2EBD">
        <w:rPr>
          <w:spacing w:val="-1"/>
        </w:rPr>
        <w:t xml:space="preserve"> </w:t>
      </w:r>
      <w:r>
        <w:rPr>
          <w:spacing w:val="-1"/>
        </w:rPr>
        <w:t>to</w:t>
      </w:r>
      <w:r w:rsidRPr="005D2EBD">
        <w:rPr>
          <w:spacing w:val="-1"/>
        </w:rPr>
        <w:t xml:space="preserve"> </w:t>
      </w:r>
      <w:r>
        <w:rPr>
          <w:spacing w:val="-1"/>
        </w:rPr>
        <w:t>change</w:t>
      </w:r>
      <w:r w:rsidR="00FC5792">
        <w:rPr>
          <w:spacing w:val="-1"/>
        </w:rPr>
        <w:t xml:space="preserve"> so grantees should work with their GPO to confirm the program-specific reporting requirements.</w:t>
      </w:r>
    </w:p>
    <w:p w14:paraId="756C0CDB" w14:textId="7A237344" w:rsidR="005041CF" w:rsidRPr="00335D31" w:rsidRDefault="005041CF" w:rsidP="00E75A70">
      <w:pPr>
        <w:pStyle w:val="Caption"/>
      </w:pPr>
      <w:r w:rsidRPr="00453D90">
        <w:t xml:space="preserve">Table </w:t>
      </w:r>
      <w:r w:rsidR="00335D31">
        <w:t>6. Section G</w:t>
      </w:r>
    </w:p>
    <w:tbl>
      <w:tblPr>
        <w:tblpPr w:leftFromText="180" w:rightFromText="180" w:vertAnchor="text" w:horzAnchor="margin" w:tblpXSpec="center" w:tblpY="103"/>
        <w:tblW w:w="9805" w:type="dxa"/>
        <w:tblLayout w:type="fixed"/>
        <w:tblCellMar>
          <w:left w:w="0" w:type="dxa"/>
          <w:right w:w="0" w:type="dxa"/>
        </w:tblCellMar>
        <w:tblLook w:val="01E0" w:firstRow="1" w:lastRow="1" w:firstColumn="1" w:lastColumn="1" w:noHBand="0" w:noVBand="0"/>
      </w:tblPr>
      <w:tblGrid>
        <w:gridCol w:w="1525"/>
        <w:gridCol w:w="6575"/>
        <w:gridCol w:w="1705"/>
      </w:tblGrid>
      <w:tr w:rsidR="000852F4" w14:paraId="4D93502B" w14:textId="77777777" w:rsidTr="00453D90">
        <w:trPr>
          <w:trHeight w:hRule="exact" w:val="915"/>
        </w:trPr>
        <w:tc>
          <w:tcPr>
            <w:tcW w:w="1525" w:type="dxa"/>
            <w:tcBorders>
              <w:top w:val="single" w:sz="6" w:space="0" w:color="000000"/>
              <w:left w:val="single" w:sz="4" w:space="0" w:color="000000"/>
              <w:bottom w:val="single" w:sz="6" w:space="0" w:color="000000"/>
              <w:right w:val="single" w:sz="4" w:space="0" w:color="000000"/>
            </w:tcBorders>
            <w:shd w:val="clear" w:color="auto" w:fill="528135"/>
          </w:tcPr>
          <w:p w14:paraId="1CA53B93" w14:textId="77777777" w:rsidR="000852F4" w:rsidRDefault="000852F4" w:rsidP="00887228">
            <w:pPr>
              <w:pStyle w:val="TableParagraph"/>
              <w:spacing w:before="9" w:line="257" w:lineRule="auto"/>
              <w:rPr>
                <w:rFonts w:eastAsia="Calibri" w:cs="Calibri"/>
                <w:sz w:val="24"/>
                <w:szCs w:val="24"/>
              </w:rPr>
            </w:pPr>
          </w:p>
          <w:p w14:paraId="09EB3605" w14:textId="77777777" w:rsidR="000852F4" w:rsidRDefault="000852F4" w:rsidP="00887228">
            <w:pPr>
              <w:pStyle w:val="TableParagraph"/>
              <w:spacing w:line="257" w:lineRule="auto"/>
              <w:jc w:val="center"/>
              <w:rPr>
                <w:rFonts w:eastAsia="Calibri" w:cs="Calibri"/>
              </w:rPr>
            </w:pPr>
            <w:r>
              <w:rPr>
                <w:b/>
                <w:color w:val="FFFFFF"/>
                <w:spacing w:val="-1"/>
              </w:rPr>
              <w:t>ACRONYM</w:t>
            </w:r>
          </w:p>
        </w:tc>
        <w:tc>
          <w:tcPr>
            <w:tcW w:w="6575" w:type="dxa"/>
            <w:tcBorders>
              <w:top w:val="single" w:sz="6" w:space="0" w:color="000000"/>
              <w:left w:val="single" w:sz="4" w:space="0" w:color="000000"/>
              <w:bottom w:val="single" w:sz="6" w:space="0" w:color="000000"/>
              <w:right w:val="single" w:sz="4" w:space="0" w:color="000000"/>
            </w:tcBorders>
            <w:shd w:val="clear" w:color="auto" w:fill="528135"/>
          </w:tcPr>
          <w:p w14:paraId="1F841976" w14:textId="77777777" w:rsidR="000852F4" w:rsidRDefault="000852F4" w:rsidP="00887228">
            <w:pPr>
              <w:pStyle w:val="TableParagraph"/>
              <w:spacing w:before="9" w:line="257" w:lineRule="auto"/>
              <w:rPr>
                <w:rFonts w:eastAsia="Calibri" w:cs="Calibri"/>
                <w:sz w:val="24"/>
                <w:szCs w:val="24"/>
              </w:rPr>
            </w:pPr>
          </w:p>
          <w:p w14:paraId="29D18DD3" w14:textId="77777777" w:rsidR="000852F4" w:rsidRDefault="000852F4" w:rsidP="00887228">
            <w:pPr>
              <w:pStyle w:val="TableParagraph"/>
              <w:spacing w:line="257" w:lineRule="auto"/>
              <w:ind w:left="3"/>
              <w:jc w:val="center"/>
              <w:rPr>
                <w:rFonts w:eastAsia="Calibri" w:cs="Calibri"/>
              </w:rPr>
            </w:pPr>
            <w:r>
              <w:rPr>
                <w:b/>
                <w:color w:val="FFFFFF"/>
                <w:spacing w:val="-1"/>
              </w:rPr>
              <w:t>GRANT</w:t>
            </w:r>
            <w:r>
              <w:rPr>
                <w:b/>
                <w:color w:val="FFFFFF"/>
                <w:spacing w:val="-6"/>
              </w:rPr>
              <w:t xml:space="preserve"> </w:t>
            </w:r>
            <w:r>
              <w:rPr>
                <w:b/>
                <w:color w:val="FFFFFF"/>
                <w:spacing w:val="-1"/>
              </w:rPr>
              <w:t>PROGRAM</w:t>
            </w:r>
            <w:r>
              <w:rPr>
                <w:b/>
                <w:color w:val="FFFFFF"/>
                <w:spacing w:val="-9"/>
              </w:rPr>
              <w:t xml:space="preserve"> </w:t>
            </w:r>
            <w:r>
              <w:rPr>
                <w:b/>
                <w:color w:val="FFFFFF"/>
              </w:rPr>
              <w:t>NAME</w:t>
            </w:r>
          </w:p>
        </w:tc>
        <w:tc>
          <w:tcPr>
            <w:tcW w:w="1705" w:type="dxa"/>
            <w:tcBorders>
              <w:top w:val="single" w:sz="6" w:space="0" w:color="000000"/>
              <w:left w:val="single" w:sz="4" w:space="0" w:color="000000"/>
              <w:bottom w:val="single" w:sz="6" w:space="0" w:color="000000"/>
              <w:right w:val="single" w:sz="4" w:space="0" w:color="000000"/>
            </w:tcBorders>
            <w:shd w:val="clear" w:color="auto" w:fill="528135"/>
          </w:tcPr>
          <w:p w14:paraId="673A95D7" w14:textId="508F355E" w:rsidR="000852F4" w:rsidRDefault="00990D9A" w:rsidP="00887228">
            <w:pPr>
              <w:pStyle w:val="TableParagraph"/>
              <w:spacing w:before="33" w:line="257" w:lineRule="auto"/>
              <w:ind w:left="162" w:right="165"/>
              <w:jc w:val="center"/>
              <w:rPr>
                <w:rFonts w:eastAsia="Calibri" w:cs="Calibri"/>
              </w:rPr>
            </w:pPr>
            <w:r>
              <w:rPr>
                <w:b/>
                <w:color w:val="FFFFFF"/>
                <w:spacing w:val="-1"/>
              </w:rPr>
              <w:t>QUESTIONS</w:t>
            </w:r>
            <w:r w:rsidR="000852F4">
              <w:rPr>
                <w:b/>
                <w:color w:val="FFFFFF"/>
                <w:spacing w:val="-10"/>
              </w:rPr>
              <w:t xml:space="preserve"> </w:t>
            </w:r>
            <w:r w:rsidR="000852F4">
              <w:rPr>
                <w:b/>
                <w:color w:val="FFFFFF"/>
                <w:spacing w:val="-1"/>
              </w:rPr>
              <w:t>TO</w:t>
            </w:r>
            <w:r w:rsidR="000852F4">
              <w:rPr>
                <w:b/>
                <w:color w:val="FFFFFF"/>
                <w:spacing w:val="27"/>
              </w:rPr>
              <w:t xml:space="preserve"> </w:t>
            </w:r>
            <w:r w:rsidR="000852F4">
              <w:rPr>
                <w:b/>
                <w:color w:val="FFFFFF"/>
                <w:spacing w:val="-1"/>
              </w:rPr>
              <w:t>COMPLETE</w:t>
            </w:r>
            <w:r w:rsidR="000852F4">
              <w:rPr>
                <w:b/>
                <w:color w:val="FFFFFF"/>
                <w:spacing w:val="-9"/>
              </w:rPr>
              <w:t xml:space="preserve"> </w:t>
            </w:r>
            <w:r w:rsidR="000852F4">
              <w:rPr>
                <w:b/>
                <w:color w:val="FFFFFF"/>
              </w:rPr>
              <w:t>IN</w:t>
            </w:r>
            <w:r w:rsidR="000852F4">
              <w:rPr>
                <w:b/>
                <w:color w:val="FFFFFF"/>
                <w:spacing w:val="22"/>
                <w:w w:val="99"/>
              </w:rPr>
              <w:t xml:space="preserve"> </w:t>
            </w:r>
            <w:r w:rsidR="000852F4">
              <w:rPr>
                <w:b/>
                <w:color w:val="FFFFFF"/>
                <w:spacing w:val="-1"/>
              </w:rPr>
              <w:t>SECTION</w:t>
            </w:r>
            <w:r w:rsidR="000852F4">
              <w:rPr>
                <w:b/>
                <w:color w:val="FFFFFF"/>
                <w:spacing w:val="-14"/>
              </w:rPr>
              <w:t xml:space="preserve"> </w:t>
            </w:r>
            <w:r w:rsidR="000852F4">
              <w:rPr>
                <w:b/>
                <w:color w:val="FFFFFF"/>
              </w:rPr>
              <w:t>G</w:t>
            </w:r>
          </w:p>
        </w:tc>
      </w:tr>
      <w:tr w:rsidR="000852F4" w14:paraId="4F485E2D" w14:textId="77777777" w:rsidTr="00453D90">
        <w:trPr>
          <w:trHeight w:val="327"/>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774D27" w14:textId="77777777" w:rsidR="000852F4" w:rsidRDefault="000852F4" w:rsidP="00453D90">
            <w:pPr>
              <w:pStyle w:val="TableParagraph"/>
              <w:spacing w:before="0" w:after="0" w:line="257" w:lineRule="auto"/>
              <w:ind w:left="342"/>
              <w:rPr>
                <w:rFonts w:eastAsia="Calibri" w:cs="Calibri"/>
              </w:rPr>
            </w:pPr>
            <w:r>
              <w:rPr>
                <w:b/>
                <w:spacing w:val="-1"/>
              </w:rPr>
              <w:t>ACT</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6D7883E" w14:textId="77777777" w:rsidR="000852F4" w:rsidRDefault="000852F4" w:rsidP="00453D90">
            <w:pPr>
              <w:pStyle w:val="TableParagraph"/>
              <w:spacing w:before="0" w:after="0" w:line="257" w:lineRule="auto"/>
              <w:ind w:left="54"/>
              <w:rPr>
                <w:rFonts w:eastAsia="Calibri" w:cs="Calibri"/>
              </w:rPr>
            </w:pPr>
            <w:r>
              <w:rPr>
                <w:spacing w:val="-1"/>
              </w:rPr>
              <w:t>Assertive</w:t>
            </w:r>
            <w:r>
              <w:rPr>
                <w:spacing w:val="-17"/>
              </w:rPr>
              <w:t xml:space="preserve"> </w:t>
            </w:r>
            <w:r>
              <w:rPr>
                <w:spacing w:val="-1"/>
              </w:rPr>
              <w:t>Community</w:t>
            </w:r>
            <w:r>
              <w:rPr>
                <w:spacing w:val="-14"/>
              </w:rPr>
              <w:t xml:space="preserve"> </w:t>
            </w:r>
            <w:r>
              <w:rPr>
                <w:spacing w:val="-1"/>
              </w:rPr>
              <w:t>Treatment</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5927968" w14:textId="77777777" w:rsidR="000852F4" w:rsidRDefault="000852F4" w:rsidP="00453D90">
            <w:pPr>
              <w:pStyle w:val="TableParagraph"/>
              <w:spacing w:before="0" w:after="0" w:line="257" w:lineRule="auto"/>
              <w:ind w:left="9"/>
              <w:jc w:val="center"/>
              <w:rPr>
                <w:rFonts w:eastAsia="Calibri" w:cs="Calibri"/>
              </w:rPr>
            </w:pPr>
            <w:r>
              <w:rPr>
                <w:spacing w:val="-2"/>
              </w:rPr>
              <w:t>G6</w:t>
            </w:r>
          </w:p>
        </w:tc>
      </w:tr>
      <w:tr w:rsidR="000852F4" w14:paraId="0C4213C7" w14:textId="77777777" w:rsidTr="00453D90">
        <w:trPr>
          <w:trHeight w:val="31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651C48F" w14:textId="77777777" w:rsidR="000852F4" w:rsidRDefault="000852F4" w:rsidP="00453D90">
            <w:pPr>
              <w:pStyle w:val="TableParagraph"/>
              <w:spacing w:before="0" w:after="0" w:line="257" w:lineRule="auto"/>
              <w:ind w:left="342"/>
              <w:rPr>
                <w:rFonts w:eastAsia="Calibri" w:cs="Calibri"/>
              </w:rPr>
            </w:pPr>
            <w:r>
              <w:rPr>
                <w:b/>
                <w:spacing w:val="-1"/>
              </w:rPr>
              <w:t>AOT</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9EE5E1E" w14:textId="77777777" w:rsidR="000852F4" w:rsidRDefault="000852F4" w:rsidP="00453D90">
            <w:pPr>
              <w:pStyle w:val="TableParagraph"/>
              <w:spacing w:before="0" w:after="0" w:line="257" w:lineRule="auto"/>
              <w:ind w:left="54"/>
              <w:rPr>
                <w:rFonts w:eastAsia="Calibri" w:cs="Calibri"/>
              </w:rPr>
            </w:pPr>
            <w:r>
              <w:rPr>
                <w:spacing w:val="-1"/>
              </w:rPr>
              <w:t>Assisted</w:t>
            </w:r>
            <w:r>
              <w:rPr>
                <w:spacing w:val="-12"/>
              </w:rPr>
              <w:t xml:space="preserve"> </w:t>
            </w:r>
            <w:r>
              <w:rPr>
                <w:spacing w:val="-1"/>
              </w:rPr>
              <w:t>Outpatient</w:t>
            </w:r>
            <w:r>
              <w:rPr>
                <w:spacing w:val="-9"/>
              </w:rPr>
              <w:t xml:space="preserve"> </w:t>
            </w:r>
            <w:r>
              <w:rPr>
                <w:spacing w:val="-1"/>
              </w:rPr>
              <w:t>Treatment</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389D7945" w14:textId="77777777" w:rsidR="000852F4" w:rsidRDefault="000852F4" w:rsidP="00453D90">
            <w:pPr>
              <w:pStyle w:val="TableParagraph"/>
              <w:spacing w:before="0" w:after="0" w:line="257" w:lineRule="auto"/>
              <w:ind w:left="10"/>
              <w:jc w:val="center"/>
              <w:rPr>
                <w:rFonts w:eastAsia="Calibri" w:cs="Calibri"/>
              </w:rPr>
            </w:pPr>
            <w:r>
              <w:rPr>
                <w:spacing w:val="-2"/>
              </w:rPr>
              <w:t>G1</w:t>
            </w:r>
          </w:p>
        </w:tc>
      </w:tr>
      <w:tr w:rsidR="000852F4" w14:paraId="6C8A01CE"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vAlign w:val="center"/>
          </w:tcPr>
          <w:p w14:paraId="5DFD6640" w14:textId="5223807F" w:rsidR="000852F4" w:rsidRDefault="000852F4" w:rsidP="00453D90">
            <w:pPr>
              <w:pStyle w:val="TableParagraph"/>
              <w:spacing w:before="0" w:after="0" w:line="257" w:lineRule="auto"/>
              <w:ind w:left="342"/>
              <w:rPr>
                <w:rFonts w:eastAsia="Calibri" w:cs="Calibri"/>
              </w:rPr>
            </w:pPr>
            <w:r>
              <w:rPr>
                <w:b/>
                <w:spacing w:val="-1"/>
              </w:rPr>
              <w:t>CCBHC-E</w:t>
            </w:r>
          </w:p>
        </w:tc>
        <w:tc>
          <w:tcPr>
            <w:tcW w:w="6575" w:type="dxa"/>
            <w:tcBorders>
              <w:top w:val="single" w:sz="6" w:space="0" w:color="000000"/>
              <w:left w:val="single" w:sz="4" w:space="0" w:color="000000"/>
              <w:bottom w:val="single" w:sz="6" w:space="0" w:color="000000"/>
              <w:right w:val="single" w:sz="4" w:space="0" w:color="000000"/>
            </w:tcBorders>
            <w:vAlign w:val="center"/>
          </w:tcPr>
          <w:p w14:paraId="5D487E7D" w14:textId="62E8D85F" w:rsidR="000852F4" w:rsidRDefault="000852F4" w:rsidP="00453D90">
            <w:pPr>
              <w:pStyle w:val="TableParagraph"/>
              <w:spacing w:before="0" w:after="0" w:line="257" w:lineRule="auto"/>
              <w:ind w:left="55"/>
              <w:rPr>
                <w:rFonts w:eastAsia="Calibri" w:cs="Calibri"/>
              </w:rPr>
            </w:pPr>
            <w:r>
              <w:rPr>
                <w:spacing w:val="-1"/>
              </w:rPr>
              <w:t>Certified</w:t>
            </w:r>
            <w:r>
              <w:rPr>
                <w:spacing w:val="-9"/>
              </w:rPr>
              <w:t xml:space="preserve"> </w:t>
            </w:r>
            <w:r>
              <w:rPr>
                <w:spacing w:val="-1"/>
              </w:rPr>
              <w:t>Community</w:t>
            </w:r>
            <w:r>
              <w:rPr>
                <w:spacing w:val="-9"/>
              </w:rPr>
              <w:t xml:space="preserve"> </w:t>
            </w:r>
            <w:r>
              <w:rPr>
                <w:spacing w:val="-1"/>
              </w:rPr>
              <w:t>Behavioral</w:t>
            </w:r>
            <w:r>
              <w:rPr>
                <w:spacing w:val="-11"/>
              </w:rPr>
              <w:t xml:space="preserve"> </w:t>
            </w:r>
            <w:r>
              <w:rPr>
                <w:spacing w:val="-1"/>
              </w:rPr>
              <w:t>Health</w:t>
            </w:r>
            <w:r>
              <w:rPr>
                <w:spacing w:val="-5"/>
              </w:rPr>
              <w:t xml:space="preserve"> </w:t>
            </w:r>
            <w:r>
              <w:rPr>
                <w:spacing w:val="-1"/>
              </w:rPr>
              <w:t>Clinics</w:t>
            </w:r>
            <w:r>
              <w:rPr>
                <w:spacing w:val="-10"/>
              </w:rPr>
              <w:t xml:space="preserve"> – </w:t>
            </w:r>
            <w:r>
              <w:t>Expansion Grants</w:t>
            </w:r>
          </w:p>
        </w:tc>
        <w:tc>
          <w:tcPr>
            <w:tcW w:w="1705" w:type="dxa"/>
            <w:tcBorders>
              <w:top w:val="single" w:sz="6" w:space="0" w:color="000000"/>
              <w:left w:val="single" w:sz="4" w:space="0" w:color="000000"/>
              <w:bottom w:val="single" w:sz="6" w:space="0" w:color="000000"/>
              <w:right w:val="single" w:sz="4" w:space="0" w:color="000000"/>
            </w:tcBorders>
            <w:vAlign w:val="center"/>
          </w:tcPr>
          <w:p w14:paraId="41296810" w14:textId="77777777" w:rsidR="000852F4" w:rsidRDefault="000852F4" w:rsidP="00453D90">
            <w:pPr>
              <w:pStyle w:val="TableParagraph"/>
              <w:spacing w:before="0" w:after="0" w:line="257" w:lineRule="auto"/>
              <w:ind w:left="2"/>
              <w:jc w:val="center"/>
              <w:rPr>
                <w:rFonts w:eastAsia="Calibri" w:cs="Calibri"/>
              </w:rPr>
            </w:pPr>
            <w:r>
              <w:rPr>
                <w:spacing w:val="-2"/>
              </w:rPr>
              <w:t>G8</w:t>
            </w:r>
          </w:p>
        </w:tc>
      </w:tr>
      <w:tr w:rsidR="000852F4" w14:paraId="31772042"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05742D6E" w14:textId="355BB7E1" w:rsidR="000852F4" w:rsidRDefault="000852F4" w:rsidP="00453D90">
            <w:pPr>
              <w:pStyle w:val="TableParagraph"/>
              <w:spacing w:before="0" w:after="0" w:line="257" w:lineRule="auto"/>
              <w:ind w:left="342"/>
              <w:rPr>
                <w:rFonts w:eastAsia="Calibri" w:cs="Calibri"/>
              </w:rPr>
            </w:pPr>
            <w:r>
              <w:rPr>
                <w:b/>
                <w:spacing w:val="-1"/>
              </w:rPr>
              <w:t>CHR-P-A</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54FF9686" w14:textId="1AAA0DEE" w:rsidR="000852F4" w:rsidRDefault="000852F4" w:rsidP="00453D90">
            <w:pPr>
              <w:pStyle w:val="TableParagraph"/>
              <w:spacing w:before="0" w:after="0" w:line="257" w:lineRule="auto"/>
              <w:ind w:left="54" w:right="52"/>
              <w:rPr>
                <w:rFonts w:eastAsia="Calibri" w:cs="Calibri"/>
              </w:rPr>
            </w:pPr>
            <w:r>
              <w:t>Clinical</w:t>
            </w:r>
            <w:r>
              <w:rPr>
                <w:spacing w:val="-2"/>
              </w:rPr>
              <w:t xml:space="preserve"> </w:t>
            </w:r>
            <w:r>
              <w:rPr>
                <w:spacing w:val="-1"/>
              </w:rPr>
              <w:t>High</w:t>
            </w:r>
            <w:r>
              <w:rPr>
                <w:spacing w:val="-7"/>
              </w:rPr>
              <w:t xml:space="preserve"> </w:t>
            </w:r>
            <w:r w:rsidRPr="00041329">
              <w:rPr>
                <w:spacing w:val="-1"/>
              </w:rPr>
              <w:t xml:space="preserve">Risk </w:t>
            </w:r>
            <w:r>
              <w:rPr>
                <w:spacing w:val="-1"/>
              </w:rPr>
              <w:t>for</w:t>
            </w:r>
            <w:r w:rsidRPr="00041329">
              <w:rPr>
                <w:spacing w:val="-1"/>
              </w:rPr>
              <w:t xml:space="preserve"> </w:t>
            </w:r>
            <w:r>
              <w:rPr>
                <w:spacing w:val="-1"/>
              </w:rPr>
              <w:t>Psychosis</w:t>
            </w:r>
            <w:r>
              <w:rPr>
                <w:spacing w:val="-13"/>
              </w:rPr>
              <w:t xml:space="preserve"> </w:t>
            </w:r>
            <w:r>
              <w:rPr>
                <w:spacing w:val="-1"/>
              </w:rPr>
              <w:t>Program</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6C3E6A0B" w14:textId="77777777" w:rsidR="000852F4" w:rsidRDefault="000852F4" w:rsidP="00453D90">
            <w:pPr>
              <w:pStyle w:val="TableParagraph"/>
              <w:spacing w:before="0" w:after="0" w:line="257" w:lineRule="auto"/>
              <w:ind w:left="10"/>
              <w:jc w:val="center"/>
              <w:rPr>
                <w:rFonts w:eastAsia="Calibri" w:cs="Calibri"/>
              </w:rPr>
            </w:pPr>
            <w:r>
              <w:rPr>
                <w:spacing w:val="-2"/>
              </w:rPr>
              <w:t>G7</w:t>
            </w:r>
          </w:p>
        </w:tc>
      </w:tr>
      <w:tr w:rsidR="000852F4" w14:paraId="205BC880"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21D4BFC" w14:textId="77777777" w:rsidR="000852F4" w:rsidRDefault="000852F4" w:rsidP="00453D90">
            <w:pPr>
              <w:pStyle w:val="TableParagraph"/>
              <w:spacing w:before="0" w:after="0" w:line="257" w:lineRule="auto"/>
              <w:ind w:left="342"/>
              <w:rPr>
                <w:rFonts w:eastAsia="Calibri" w:cs="Calibri"/>
              </w:rPr>
            </w:pPr>
            <w:r>
              <w:rPr>
                <w:b/>
              </w:rPr>
              <w:t>Early</w:t>
            </w:r>
            <w:r>
              <w:rPr>
                <w:b/>
                <w:spacing w:val="-7"/>
              </w:rPr>
              <w:t xml:space="preserve"> </w:t>
            </w:r>
            <w:r>
              <w:rPr>
                <w:b/>
                <w:spacing w:val="-1"/>
              </w:rPr>
              <w:t>Div</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8F8CB60" w14:textId="77777777" w:rsidR="000852F4" w:rsidRDefault="000852F4" w:rsidP="00453D90">
            <w:pPr>
              <w:pStyle w:val="TableParagraph"/>
              <w:spacing w:before="0" w:after="0" w:line="257" w:lineRule="auto"/>
              <w:ind w:left="54"/>
              <w:rPr>
                <w:rFonts w:eastAsia="Calibri" w:cs="Calibri"/>
              </w:rPr>
            </w:pPr>
            <w:r>
              <w:rPr>
                <w:spacing w:val="-1"/>
              </w:rPr>
              <w:t>Law</w:t>
            </w:r>
            <w:r>
              <w:rPr>
                <w:spacing w:val="-12"/>
              </w:rPr>
              <w:t xml:space="preserve"> </w:t>
            </w:r>
            <w:r>
              <w:rPr>
                <w:spacing w:val="-1"/>
              </w:rPr>
              <w:t>Enforcement</w:t>
            </w:r>
            <w:r>
              <w:rPr>
                <w:spacing w:val="-4"/>
              </w:rPr>
              <w:t xml:space="preserve"> </w:t>
            </w:r>
            <w:r>
              <w:rPr>
                <w:spacing w:val="-1"/>
              </w:rPr>
              <w:t>and</w:t>
            </w:r>
            <w:r>
              <w:rPr>
                <w:spacing w:val="-10"/>
              </w:rPr>
              <w:t xml:space="preserve"> </w:t>
            </w:r>
            <w:r>
              <w:rPr>
                <w:spacing w:val="-1"/>
              </w:rPr>
              <w:t>Behavioral</w:t>
            </w:r>
            <w:r>
              <w:rPr>
                <w:spacing w:val="-9"/>
              </w:rPr>
              <w:t xml:space="preserve"> </w:t>
            </w:r>
            <w:r>
              <w:rPr>
                <w:spacing w:val="-1"/>
              </w:rPr>
              <w:t>Healthy</w:t>
            </w:r>
            <w:r>
              <w:rPr>
                <w:spacing w:val="-6"/>
              </w:rPr>
              <w:t xml:space="preserve"> </w:t>
            </w:r>
            <w:r>
              <w:rPr>
                <w:spacing w:val="-1"/>
              </w:rPr>
              <w:t>Partnerships</w:t>
            </w:r>
            <w:r>
              <w:rPr>
                <w:spacing w:val="-8"/>
              </w:rPr>
              <w:t xml:space="preserve"> </w:t>
            </w:r>
            <w:r>
              <w:rPr>
                <w:spacing w:val="-1"/>
              </w:rPr>
              <w:t>for</w:t>
            </w:r>
            <w:r>
              <w:rPr>
                <w:spacing w:val="-10"/>
              </w:rPr>
              <w:t xml:space="preserve"> </w:t>
            </w:r>
            <w:r>
              <w:rPr>
                <w:spacing w:val="-1"/>
              </w:rPr>
              <w:t>Early</w:t>
            </w:r>
            <w:r>
              <w:rPr>
                <w:spacing w:val="-10"/>
              </w:rPr>
              <w:t xml:space="preserve"> </w:t>
            </w:r>
            <w:r>
              <w:rPr>
                <w:spacing w:val="-1"/>
              </w:rPr>
              <w:t>Diversion</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9F10FE" w14:textId="77777777" w:rsidR="000852F4" w:rsidRDefault="000852F4" w:rsidP="00453D90">
            <w:pPr>
              <w:pStyle w:val="TableParagraph"/>
              <w:spacing w:before="0" w:after="0" w:line="257" w:lineRule="auto"/>
              <w:ind w:left="10"/>
              <w:jc w:val="center"/>
              <w:rPr>
                <w:rFonts w:eastAsia="Calibri" w:cs="Calibri"/>
              </w:rPr>
            </w:pPr>
            <w:r>
              <w:rPr>
                <w:spacing w:val="-2"/>
              </w:rPr>
              <w:t>G2</w:t>
            </w:r>
          </w:p>
        </w:tc>
      </w:tr>
      <w:tr w:rsidR="000852F4" w14:paraId="792C8229"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C27A373" w14:textId="77777777" w:rsidR="000852F4" w:rsidRDefault="000852F4" w:rsidP="00453D90">
            <w:pPr>
              <w:pStyle w:val="TableParagraph"/>
              <w:spacing w:before="0" w:after="0" w:line="257" w:lineRule="auto"/>
              <w:ind w:left="342"/>
              <w:rPr>
                <w:rFonts w:eastAsia="Calibri" w:cs="Calibri"/>
              </w:rPr>
            </w:pPr>
            <w:r>
              <w:rPr>
                <w:b/>
                <w:spacing w:val="-1"/>
              </w:rPr>
              <w:t>HTI</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17B66186" w14:textId="77777777" w:rsidR="000852F4" w:rsidRDefault="000852F4" w:rsidP="00453D90">
            <w:pPr>
              <w:pStyle w:val="TableParagraph"/>
              <w:spacing w:before="0" w:after="0" w:line="257" w:lineRule="auto"/>
              <w:ind w:left="55" w:right="898"/>
              <w:rPr>
                <w:rFonts w:eastAsia="Calibri" w:cs="Calibri"/>
              </w:rPr>
            </w:pPr>
            <w:r>
              <w:rPr>
                <w:spacing w:val="-1"/>
              </w:rPr>
              <w:t>Healthy</w:t>
            </w:r>
            <w:r>
              <w:rPr>
                <w:spacing w:val="-8"/>
              </w:rPr>
              <w:t xml:space="preserve"> </w:t>
            </w:r>
            <w:r>
              <w:t>Transitions Initiative</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4AC81723" w14:textId="77777777" w:rsidR="000852F4" w:rsidRDefault="000852F4" w:rsidP="00453D90">
            <w:pPr>
              <w:pStyle w:val="TableParagraph"/>
              <w:spacing w:before="0" w:after="0" w:line="257" w:lineRule="auto"/>
              <w:ind w:left="10"/>
              <w:jc w:val="center"/>
              <w:rPr>
                <w:rFonts w:eastAsia="Calibri" w:cs="Calibri"/>
              </w:rPr>
            </w:pPr>
            <w:r>
              <w:rPr>
                <w:spacing w:val="-2"/>
              </w:rPr>
              <w:t>G5</w:t>
            </w:r>
          </w:p>
        </w:tc>
      </w:tr>
      <w:tr w:rsidR="000852F4" w14:paraId="73A73E78"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B8A670A" w14:textId="77777777" w:rsidR="000852F4" w:rsidRDefault="000852F4" w:rsidP="00453D90">
            <w:pPr>
              <w:pStyle w:val="TableParagraph"/>
              <w:spacing w:before="0" w:after="0" w:line="257" w:lineRule="auto"/>
              <w:ind w:left="342"/>
              <w:rPr>
                <w:rFonts w:eastAsia="Calibri" w:cs="Calibri"/>
              </w:rPr>
            </w:pPr>
            <w:r>
              <w:rPr>
                <w:b/>
                <w:spacing w:val="-1"/>
              </w:rPr>
              <w:t>MAI-SI</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79FC61F" w14:textId="77777777" w:rsidR="000852F4" w:rsidRDefault="000852F4" w:rsidP="00453D90">
            <w:pPr>
              <w:pStyle w:val="TableParagraph"/>
              <w:spacing w:before="0" w:after="0" w:line="257" w:lineRule="auto"/>
              <w:ind w:left="54"/>
              <w:rPr>
                <w:rFonts w:eastAsia="Calibri" w:cs="Calibri"/>
              </w:rPr>
            </w:pPr>
            <w:r>
              <w:rPr>
                <w:rFonts w:eastAsia="Calibri" w:cs="Calibri"/>
                <w:spacing w:val="-1"/>
              </w:rPr>
              <w:t>Minority</w:t>
            </w:r>
            <w:r>
              <w:rPr>
                <w:rFonts w:eastAsia="Calibri" w:cs="Calibri"/>
                <w:spacing w:val="-13"/>
              </w:rPr>
              <w:t xml:space="preserve"> </w:t>
            </w:r>
            <w:r>
              <w:rPr>
                <w:rFonts w:eastAsia="Calibri" w:cs="Calibri"/>
              </w:rPr>
              <w:t>AIDS</w:t>
            </w:r>
            <w:r>
              <w:rPr>
                <w:rFonts w:eastAsia="Calibri" w:cs="Calibri"/>
                <w:spacing w:val="-13"/>
              </w:rPr>
              <w:t xml:space="preserve"> </w:t>
            </w:r>
            <w:r>
              <w:rPr>
                <w:rFonts w:eastAsia="Calibri" w:cs="Calibri"/>
                <w:spacing w:val="-1"/>
              </w:rPr>
              <w:t>Initiative - Service</w:t>
            </w:r>
            <w:r>
              <w:rPr>
                <w:rFonts w:eastAsia="Calibri" w:cs="Calibri"/>
                <w:spacing w:val="-11"/>
              </w:rPr>
              <w:t xml:space="preserve"> </w:t>
            </w:r>
            <w:r>
              <w:rPr>
                <w:rFonts w:eastAsia="Calibri" w:cs="Calibri"/>
                <w:spacing w:val="-1"/>
              </w:rPr>
              <w:t>Integration</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78064C8" w14:textId="77777777" w:rsidR="000852F4" w:rsidRDefault="000852F4" w:rsidP="00453D90">
            <w:pPr>
              <w:pStyle w:val="TableParagraph"/>
              <w:spacing w:before="0" w:after="0" w:line="257" w:lineRule="auto"/>
              <w:ind w:left="10"/>
              <w:jc w:val="center"/>
              <w:rPr>
                <w:rFonts w:eastAsia="Calibri" w:cs="Calibri"/>
              </w:rPr>
            </w:pPr>
            <w:r>
              <w:rPr>
                <w:spacing w:val="-2"/>
              </w:rPr>
              <w:t>G4</w:t>
            </w:r>
          </w:p>
        </w:tc>
      </w:tr>
      <w:tr w:rsidR="000852F4" w14:paraId="6944BF1C"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2147E6C" w14:textId="77777777" w:rsidR="000852F4" w:rsidRDefault="000852F4" w:rsidP="00453D90">
            <w:pPr>
              <w:pStyle w:val="TableParagraph"/>
              <w:spacing w:before="0" w:after="0" w:line="257" w:lineRule="auto"/>
              <w:ind w:left="342"/>
              <w:rPr>
                <w:b/>
                <w:spacing w:val="-1"/>
              </w:rPr>
            </w:pPr>
            <w:r>
              <w:rPr>
                <w:b/>
                <w:spacing w:val="-1"/>
              </w:rPr>
              <w:t>NCTSI</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1742E6C1" w14:textId="77777777" w:rsidR="000852F4" w:rsidRDefault="000852F4" w:rsidP="00453D90">
            <w:pPr>
              <w:pStyle w:val="TableParagraph"/>
              <w:spacing w:before="0" w:after="0" w:line="257" w:lineRule="auto"/>
              <w:ind w:left="54"/>
              <w:rPr>
                <w:rFonts w:eastAsia="Calibri" w:cs="Calibri"/>
                <w:spacing w:val="-1"/>
              </w:rPr>
            </w:pPr>
            <w:r>
              <w:rPr>
                <w:spacing w:val="-1"/>
              </w:rPr>
              <w:t>National</w:t>
            </w:r>
            <w:r>
              <w:rPr>
                <w:spacing w:val="-9"/>
              </w:rPr>
              <w:t xml:space="preserve"> </w:t>
            </w:r>
            <w:r>
              <w:t>Child</w:t>
            </w:r>
            <w:r>
              <w:rPr>
                <w:spacing w:val="-9"/>
              </w:rPr>
              <w:t xml:space="preserve"> </w:t>
            </w:r>
            <w:r>
              <w:rPr>
                <w:spacing w:val="-1"/>
              </w:rPr>
              <w:t>Traumatic</w:t>
            </w:r>
            <w:r>
              <w:rPr>
                <w:spacing w:val="-6"/>
              </w:rPr>
              <w:t xml:space="preserve"> </w:t>
            </w:r>
            <w:r>
              <w:rPr>
                <w:spacing w:val="-1"/>
              </w:rPr>
              <w:t>Stress</w:t>
            </w:r>
            <w:r>
              <w:rPr>
                <w:spacing w:val="-7"/>
              </w:rPr>
              <w:t xml:space="preserve"> </w:t>
            </w:r>
            <w:r>
              <w:rPr>
                <w:spacing w:val="-1"/>
              </w:rPr>
              <w:t>Initiative Cat III</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C9B34C7" w14:textId="77777777" w:rsidR="000852F4" w:rsidRDefault="000852F4" w:rsidP="00453D90">
            <w:pPr>
              <w:pStyle w:val="TableParagraph"/>
              <w:spacing w:before="0" w:after="0" w:line="257" w:lineRule="auto"/>
              <w:ind w:left="10"/>
              <w:jc w:val="center"/>
              <w:rPr>
                <w:spacing w:val="-2"/>
              </w:rPr>
            </w:pPr>
            <w:r>
              <w:rPr>
                <w:spacing w:val="-2"/>
              </w:rPr>
              <w:t>G9</w:t>
            </w:r>
          </w:p>
        </w:tc>
      </w:tr>
      <w:tr w:rsidR="000852F4" w14:paraId="2F13C539" w14:textId="77777777" w:rsidTr="00453D90">
        <w:trPr>
          <w:trHeight w:val="31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648917" w14:textId="77777777" w:rsidR="000852F4" w:rsidRDefault="000852F4" w:rsidP="00453D90">
            <w:pPr>
              <w:pStyle w:val="TableParagraph"/>
              <w:spacing w:before="0" w:after="0" w:line="257" w:lineRule="auto"/>
              <w:ind w:left="342"/>
              <w:rPr>
                <w:b/>
                <w:spacing w:val="-1"/>
              </w:rPr>
            </w:pPr>
            <w:r>
              <w:rPr>
                <w:b/>
                <w:spacing w:val="-1"/>
              </w:rPr>
              <w:t>NCTSI-S</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4EBEAC1" w14:textId="77777777" w:rsidR="000852F4" w:rsidRDefault="000852F4" w:rsidP="00453D90">
            <w:pPr>
              <w:pStyle w:val="TableParagraph"/>
              <w:spacing w:before="0" w:after="0" w:line="257" w:lineRule="auto"/>
              <w:ind w:left="54"/>
              <w:rPr>
                <w:rFonts w:eastAsia="Calibri" w:cs="Calibri"/>
                <w:spacing w:val="-1"/>
              </w:rPr>
            </w:pPr>
            <w:r w:rsidRPr="00BF5851">
              <w:rPr>
                <w:spacing w:val="-1"/>
              </w:rPr>
              <w:t>National Child Traumatic Stress Initiative</w:t>
            </w:r>
            <w:r>
              <w:rPr>
                <w:spacing w:val="-1"/>
              </w:rPr>
              <w:t xml:space="preserve"> Cat III - </w:t>
            </w:r>
            <w:r w:rsidRPr="00BF5851">
              <w:rPr>
                <w:spacing w:val="-1"/>
              </w:rPr>
              <w:t>Supplemental</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999DF2E" w14:textId="77777777" w:rsidR="000852F4" w:rsidRDefault="000852F4" w:rsidP="00453D90">
            <w:pPr>
              <w:pStyle w:val="TableParagraph"/>
              <w:spacing w:before="0" w:after="0" w:line="257" w:lineRule="auto"/>
              <w:ind w:left="10"/>
              <w:jc w:val="center"/>
              <w:rPr>
                <w:spacing w:val="-2"/>
              </w:rPr>
            </w:pPr>
            <w:r>
              <w:rPr>
                <w:spacing w:val="-2"/>
              </w:rPr>
              <w:t>G9</w:t>
            </w:r>
          </w:p>
        </w:tc>
      </w:tr>
      <w:tr w:rsidR="000852F4" w14:paraId="773E46E4"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481E98F" w14:textId="08E5191D" w:rsidR="000852F4" w:rsidRDefault="000852F4" w:rsidP="00453D90">
            <w:pPr>
              <w:pStyle w:val="TableParagraph"/>
              <w:spacing w:before="0" w:after="0" w:line="257" w:lineRule="auto"/>
              <w:ind w:left="346"/>
              <w:rPr>
                <w:rFonts w:eastAsia="Calibri" w:cs="Calibri"/>
              </w:rPr>
            </w:pPr>
            <w:r>
              <w:rPr>
                <w:b/>
                <w:spacing w:val="-1"/>
              </w:rPr>
              <w:t>PIPBHC</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6E9E23A" w14:textId="5801231C" w:rsidR="000852F4" w:rsidRDefault="000852F4" w:rsidP="00453D90">
            <w:pPr>
              <w:pStyle w:val="TableParagraph"/>
              <w:spacing w:before="0" w:after="0" w:line="257" w:lineRule="auto"/>
              <w:ind w:left="58"/>
              <w:rPr>
                <w:rFonts w:eastAsia="Calibri" w:cs="Calibri"/>
              </w:rPr>
            </w:pPr>
            <w:r>
              <w:rPr>
                <w:spacing w:val="-1"/>
              </w:rPr>
              <w:t>Promoting</w:t>
            </w:r>
            <w:r>
              <w:rPr>
                <w:spacing w:val="-9"/>
              </w:rPr>
              <w:t xml:space="preserve"> </w:t>
            </w:r>
            <w:r>
              <w:t>Integration</w:t>
            </w:r>
            <w:r>
              <w:rPr>
                <w:spacing w:val="-9"/>
              </w:rPr>
              <w:t xml:space="preserve"> </w:t>
            </w:r>
            <w:r>
              <w:rPr>
                <w:spacing w:val="-1"/>
              </w:rPr>
              <w:t>of</w:t>
            </w:r>
            <w:r>
              <w:rPr>
                <w:spacing w:val="-4"/>
              </w:rPr>
              <w:t xml:space="preserve"> </w:t>
            </w:r>
            <w:r>
              <w:rPr>
                <w:spacing w:val="-1"/>
              </w:rPr>
              <w:t>Primary</w:t>
            </w:r>
            <w:r>
              <w:rPr>
                <w:spacing w:val="-5"/>
              </w:rPr>
              <w:t xml:space="preserve"> </w:t>
            </w:r>
            <w:r>
              <w:rPr>
                <w:spacing w:val="-1"/>
              </w:rPr>
              <w:t>and</w:t>
            </w:r>
            <w:r>
              <w:rPr>
                <w:spacing w:val="-5"/>
              </w:rPr>
              <w:t xml:space="preserve"> </w:t>
            </w:r>
            <w:r>
              <w:rPr>
                <w:spacing w:val="-1"/>
              </w:rPr>
              <w:t>Behavioral</w:t>
            </w:r>
            <w:r>
              <w:rPr>
                <w:spacing w:val="-8"/>
              </w:rPr>
              <w:t xml:space="preserve"> </w:t>
            </w:r>
            <w:r>
              <w:rPr>
                <w:spacing w:val="-2"/>
              </w:rPr>
              <w:t>Health</w:t>
            </w:r>
            <w:r>
              <w:rPr>
                <w:spacing w:val="-1"/>
              </w:rPr>
              <w:t xml:space="preserve"> Care</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5988549" w14:textId="2595D68D" w:rsidR="000852F4" w:rsidRDefault="000852F4" w:rsidP="00453D90">
            <w:pPr>
              <w:pStyle w:val="TableParagraph"/>
              <w:spacing w:before="0" w:after="0" w:line="257" w:lineRule="auto"/>
              <w:jc w:val="center"/>
              <w:rPr>
                <w:rFonts w:eastAsia="Calibri" w:cs="Calibri"/>
              </w:rPr>
            </w:pPr>
            <w:r>
              <w:rPr>
                <w:spacing w:val="-2"/>
              </w:rPr>
              <w:t>G3</w:t>
            </w:r>
          </w:p>
        </w:tc>
      </w:tr>
    </w:tbl>
    <w:p w14:paraId="1207B384" w14:textId="68610520" w:rsidR="00023101" w:rsidRPr="00AE31BD" w:rsidRDefault="009C2CAD" w:rsidP="0048398F">
      <w:pPr>
        <w:pStyle w:val="BodyText"/>
        <w:rPr>
          <w:sz w:val="22"/>
          <w:szCs w:val="22"/>
        </w:rPr>
      </w:pPr>
      <w:r w:rsidRPr="00AE31BD">
        <w:rPr>
          <w:sz w:val="22"/>
          <w:szCs w:val="22"/>
        </w:rPr>
        <w:t>If required to interview a client or caregiver for a subsection, introduce it by saying, for example: “Now I am going to ask a few questions that are related to the program”.</w:t>
      </w:r>
      <w:r w:rsidR="00932252" w:rsidRPr="00AE31BD">
        <w:rPr>
          <w:sz w:val="22"/>
          <w:szCs w:val="22"/>
        </w:rPr>
        <w:br w:type="page"/>
      </w:r>
    </w:p>
    <w:p w14:paraId="2BB1EF56" w14:textId="613570CF" w:rsidR="00FF5453" w:rsidRPr="00415150" w:rsidRDefault="00774098" w:rsidP="00415150">
      <w:pPr>
        <w:pStyle w:val="Heading2"/>
      </w:pPr>
      <w:bookmarkStart w:id="56" w:name="_Toc121213004"/>
      <w:r w:rsidRPr="00415150">
        <w:lastRenderedPageBreak/>
        <w:t>G</w:t>
      </w:r>
      <w:r w:rsidR="00FF5453" w:rsidRPr="00415150">
        <w:t>1</w:t>
      </w:r>
      <w:r w:rsidR="001812E2" w:rsidRPr="00415150">
        <w:t>.</w:t>
      </w:r>
      <w:r w:rsidR="00520DCB" w:rsidRPr="00415150">
        <w:t xml:space="preserve"> </w:t>
      </w:r>
      <w:r w:rsidR="005607C1" w:rsidRPr="00415150">
        <w:t>A</w:t>
      </w:r>
      <w:r w:rsidR="00AE10AF" w:rsidRPr="00415150">
        <w:t>SSISTED OUTPATIENT TR</w:t>
      </w:r>
      <w:r w:rsidR="002E3884" w:rsidRPr="00415150">
        <w:t xml:space="preserve">EATMENT </w:t>
      </w:r>
      <w:r w:rsidR="00FF5453" w:rsidRPr="00415150">
        <w:rPr>
          <w:rStyle w:val="BodyTextChar"/>
          <w:rFonts w:ascii="Calibri" w:hAnsi="Calibri"/>
          <w:sz w:val="28"/>
        </w:rPr>
        <w:t>Program</w:t>
      </w:r>
      <w:r w:rsidR="003C2E8C" w:rsidRPr="00415150">
        <w:rPr>
          <w:rStyle w:val="BodyTextChar"/>
          <w:rFonts w:ascii="Calibri" w:hAnsi="Calibri"/>
          <w:sz w:val="28"/>
        </w:rPr>
        <w:t>-</w:t>
      </w:r>
      <w:r w:rsidR="00FF5453" w:rsidRPr="00415150">
        <w:rPr>
          <w:rStyle w:val="BodyTextChar"/>
          <w:rFonts w:ascii="Calibri" w:hAnsi="Calibri"/>
          <w:sz w:val="28"/>
        </w:rPr>
        <w:t>Specific Data Requirements</w:t>
      </w:r>
      <w:bookmarkEnd w:id="56"/>
    </w:p>
    <w:p w14:paraId="144C107F" w14:textId="66E90772" w:rsidR="00415150" w:rsidRDefault="00415150" w:rsidP="00415150">
      <w:r>
        <w:t xml:space="preserve">Subsection G1 is required only for grantees implementing the Assisted Outpatient Treatment (AOT) program. No other grantees should use </w:t>
      </w:r>
      <w:r w:rsidR="00C450BF">
        <w:t>sub</w:t>
      </w:r>
      <w:r>
        <w:t xml:space="preserve">section G1. </w:t>
      </w:r>
    </w:p>
    <w:p w14:paraId="39B8E28B" w14:textId="2AA818B1" w:rsidR="00415150" w:rsidRPr="0044002E" w:rsidRDefault="00C450BF" w:rsidP="00415150">
      <w:pPr>
        <w:pStyle w:val="Heading3"/>
      </w:pPr>
      <w:r>
        <w:t>Subs</w:t>
      </w:r>
      <w:r w:rsidR="00415150">
        <w:t>ection Instructions</w:t>
      </w:r>
    </w:p>
    <w:p w14:paraId="350A0C07" w14:textId="77777777" w:rsidR="00415150" w:rsidRDefault="00415150" w:rsidP="00415150">
      <w:r>
        <w:t xml:space="preserve">Subsection G1 Q1 is asked of the client at </w:t>
      </w:r>
      <w:r w:rsidRPr="00C15747">
        <w:t>BASELINE</w:t>
      </w:r>
      <w:r>
        <w:t>, REASSESSMENT, and DISCHARGE when an interview is conducted</w:t>
      </w:r>
      <w:r w:rsidRPr="00C15747">
        <w:t>.</w:t>
      </w:r>
      <w:r>
        <w:t xml:space="preserve"> </w:t>
      </w:r>
    </w:p>
    <w:p w14:paraId="04D7CF28" w14:textId="479700F9" w:rsidR="00415150" w:rsidRDefault="00415150" w:rsidP="00415150">
      <w:r>
        <w:t xml:space="preserve">Subsection G1 Q2 is completed by grantee staff at REASSESSMENT and DISCHARGE both when an interview is conducted and when only an administrative entry is made. </w:t>
      </w:r>
    </w:p>
    <w:p w14:paraId="0C809426" w14:textId="2464C932" w:rsidR="00AB2C4F" w:rsidRPr="00AB2C4F" w:rsidRDefault="00AB2C4F" w:rsidP="00AB2C4F">
      <w:pPr>
        <w:pStyle w:val="Heading3"/>
      </w:pPr>
      <w:r>
        <w:t xml:space="preserve">1. </w:t>
      </w:r>
      <w:r w:rsidRPr="00AB2C4F">
        <w:t>In the past 30 [thirty] days, have you taken your psychiatric medication(s) as prescribed to you?</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AB2C4F" w:rsidRPr="00C15747" w14:paraId="6DC70D2A" w14:textId="77777777" w:rsidTr="00AB2C4F">
        <w:trPr>
          <w:trHeight w:val="482"/>
        </w:trPr>
        <w:tc>
          <w:tcPr>
            <w:tcW w:w="1969" w:type="dxa"/>
            <w:tcBorders>
              <w:top w:val="single" w:sz="12" w:space="0" w:color="auto"/>
              <w:left w:val="nil"/>
              <w:bottom w:val="nil"/>
              <w:right w:val="nil"/>
            </w:tcBorders>
            <w:shd w:val="clear" w:color="auto" w:fill="F2F2F2" w:themeFill="background1" w:themeFillShade="F2"/>
          </w:tcPr>
          <w:p w14:paraId="0B72F436" w14:textId="77777777" w:rsidR="00AB2C4F" w:rsidRPr="008C2E2E" w:rsidRDefault="00AB2C4F">
            <w:pPr>
              <w:rPr>
                <w:b/>
                <w:bCs/>
              </w:rPr>
            </w:pPr>
            <w:r>
              <w:rPr>
                <w:b/>
                <w:bCs/>
              </w:rPr>
              <w:t>Answered by</w:t>
            </w:r>
          </w:p>
        </w:tc>
        <w:tc>
          <w:tcPr>
            <w:tcW w:w="7671" w:type="dxa"/>
            <w:tcBorders>
              <w:top w:val="single" w:sz="12" w:space="0" w:color="auto"/>
              <w:left w:val="nil"/>
              <w:bottom w:val="nil"/>
              <w:right w:val="nil"/>
            </w:tcBorders>
          </w:tcPr>
          <w:p w14:paraId="540F65F3" w14:textId="6AA17303" w:rsidR="00AB2C4F" w:rsidRPr="00C15747" w:rsidRDefault="00AB2C4F">
            <w:r w:rsidRPr="004610F2">
              <w:t>Client</w:t>
            </w:r>
            <w:r w:rsidR="00D8327E">
              <w:t>.</w:t>
            </w:r>
          </w:p>
        </w:tc>
      </w:tr>
      <w:tr w:rsidR="00AB2C4F" w:rsidRPr="006F2DC5" w14:paraId="0D15F588" w14:textId="77777777" w:rsidTr="00AB2C4F">
        <w:tc>
          <w:tcPr>
            <w:tcW w:w="1969" w:type="dxa"/>
            <w:tcBorders>
              <w:top w:val="nil"/>
              <w:left w:val="nil"/>
              <w:bottom w:val="nil"/>
              <w:right w:val="nil"/>
            </w:tcBorders>
            <w:shd w:val="clear" w:color="auto" w:fill="F2F2F2" w:themeFill="background1" w:themeFillShade="F2"/>
          </w:tcPr>
          <w:p w14:paraId="0851080F" w14:textId="77777777" w:rsidR="00AB2C4F" w:rsidRPr="0047636A" w:rsidRDefault="00AB2C4F">
            <w:pPr>
              <w:rPr>
                <w:b/>
                <w:bCs/>
              </w:rPr>
            </w:pPr>
            <w:r w:rsidRPr="0047636A">
              <w:rPr>
                <w:b/>
                <w:bCs/>
              </w:rPr>
              <w:t>Intent/Key Points</w:t>
            </w:r>
          </w:p>
        </w:tc>
        <w:tc>
          <w:tcPr>
            <w:tcW w:w="7671" w:type="dxa"/>
            <w:tcBorders>
              <w:top w:val="nil"/>
              <w:left w:val="nil"/>
              <w:bottom w:val="nil"/>
              <w:right w:val="nil"/>
            </w:tcBorders>
          </w:tcPr>
          <w:p w14:paraId="60C2236B" w14:textId="77777777" w:rsidR="00415150" w:rsidRDefault="00415150" w:rsidP="00415150">
            <w:r>
              <w:t xml:space="preserve">The intent is to determine if the client has taken physician-prescribed psychiatric medication within the past 30 days and if it was taken as prescribed by the physician (i.e., no misuse). </w:t>
            </w:r>
          </w:p>
          <w:p w14:paraId="7CFCE624" w14:textId="1B641032" w:rsidR="00AB2C4F" w:rsidRPr="006F2DC5" w:rsidRDefault="00415150" w:rsidP="00415150">
            <w:r>
              <w:t>For this item, read the question and response options “Yes” or “No”, and record the client’s answer.</w:t>
            </w:r>
          </w:p>
        </w:tc>
      </w:tr>
      <w:tr w:rsidR="00AB2C4F" w:rsidRPr="00C651E6" w14:paraId="024831F2" w14:textId="77777777" w:rsidTr="00AB2C4F">
        <w:tc>
          <w:tcPr>
            <w:tcW w:w="1969" w:type="dxa"/>
            <w:tcBorders>
              <w:top w:val="nil"/>
              <w:left w:val="nil"/>
              <w:bottom w:val="nil"/>
              <w:right w:val="nil"/>
            </w:tcBorders>
            <w:shd w:val="clear" w:color="auto" w:fill="F2F2F2" w:themeFill="background1" w:themeFillShade="F2"/>
          </w:tcPr>
          <w:p w14:paraId="1E791F07" w14:textId="77777777" w:rsidR="00AB2C4F" w:rsidRPr="008C2E2E" w:rsidRDefault="00AB2C4F">
            <w:pPr>
              <w:rPr>
                <w:b/>
                <w:bCs/>
              </w:rPr>
            </w:pPr>
            <w:r>
              <w:rPr>
                <w:b/>
                <w:bCs/>
              </w:rPr>
              <w:t>Skip Pattern</w:t>
            </w:r>
          </w:p>
        </w:tc>
        <w:tc>
          <w:tcPr>
            <w:tcW w:w="7671" w:type="dxa"/>
            <w:tcBorders>
              <w:top w:val="nil"/>
              <w:left w:val="nil"/>
              <w:bottom w:val="nil"/>
              <w:right w:val="nil"/>
            </w:tcBorders>
          </w:tcPr>
          <w:p w14:paraId="41E4D18F" w14:textId="3D09FE80" w:rsidR="00AB2C4F" w:rsidRPr="00C651E6" w:rsidRDefault="00A9656B" w:rsidP="00453D90">
            <w:r>
              <w:t>After this question is answered, i</w:t>
            </w:r>
            <w:r w:rsidR="00AB2C4F">
              <w:t xml:space="preserve">f this is a </w:t>
            </w:r>
            <w:r w:rsidR="00647F4E">
              <w:t>BASELINE</w:t>
            </w:r>
            <w:r w:rsidR="00AB2C4F">
              <w:t xml:space="preserve"> interview, stop now. The interview is complete. </w:t>
            </w:r>
          </w:p>
        </w:tc>
      </w:tr>
      <w:tr w:rsidR="00AB2C4F" w:rsidRPr="00AB2C4F" w14:paraId="2B883A01" w14:textId="77777777" w:rsidTr="00AB2C4F">
        <w:tc>
          <w:tcPr>
            <w:tcW w:w="1969" w:type="dxa"/>
            <w:tcBorders>
              <w:top w:val="nil"/>
              <w:left w:val="nil"/>
              <w:bottom w:val="nil"/>
              <w:right w:val="nil"/>
            </w:tcBorders>
            <w:shd w:val="clear" w:color="auto" w:fill="F2F2F2" w:themeFill="background1" w:themeFillShade="F2"/>
          </w:tcPr>
          <w:p w14:paraId="26B0BFF9" w14:textId="77777777" w:rsidR="00AB2C4F" w:rsidRPr="008C2E2E" w:rsidRDefault="00AB2C4F">
            <w:pPr>
              <w:rPr>
                <w:b/>
                <w:bCs/>
              </w:rPr>
            </w:pPr>
            <w:r>
              <w:rPr>
                <w:b/>
                <w:bCs/>
              </w:rPr>
              <w:t>Response Options</w:t>
            </w:r>
          </w:p>
        </w:tc>
        <w:tc>
          <w:tcPr>
            <w:tcW w:w="7671" w:type="dxa"/>
            <w:tcBorders>
              <w:top w:val="nil"/>
              <w:left w:val="nil"/>
              <w:bottom w:val="nil"/>
              <w:right w:val="nil"/>
            </w:tcBorders>
          </w:tcPr>
          <w:p w14:paraId="033E81AD" w14:textId="77777777" w:rsidR="00415150" w:rsidRPr="00415150" w:rsidRDefault="00415150" w:rsidP="004C28DA">
            <w:pPr>
              <w:pStyle w:val="ListParagraph"/>
              <w:numPr>
                <w:ilvl w:val="0"/>
                <w:numId w:val="49"/>
              </w:numPr>
              <w:rPr>
                <w:iCs/>
              </w:rPr>
            </w:pPr>
            <w:r w:rsidRPr="00415150">
              <w:rPr>
                <w:i/>
                <w:iCs/>
              </w:rPr>
              <w:t>Yes</w:t>
            </w:r>
            <w:r w:rsidRPr="00415150">
              <w:rPr>
                <w:i/>
              </w:rPr>
              <w:t>—</w:t>
            </w:r>
            <w:r w:rsidRPr="00415150">
              <w:rPr>
                <w:iCs/>
              </w:rPr>
              <w:t>The client has taken psychiatric medication, that was prescribed by a doctor or other medical professional licensed to issue prescription medication, in the past 30 days.</w:t>
            </w:r>
          </w:p>
          <w:p w14:paraId="10018904" w14:textId="77777777" w:rsidR="00415150" w:rsidRPr="00415150" w:rsidRDefault="00415150" w:rsidP="004C28DA">
            <w:pPr>
              <w:pStyle w:val="ListParagraph"/>
              <w:numPr>
                <w:ilvl w:val="0"/>
                <w:numId w:val="49"/>
              </w:numPr>
              <w:rPr>
                <w:iCs/>
              </w:rPr>
            </w:pPr>
            <w:r w:rsidRPr="00415150">
              <w:rPr>
                <w:i/>
              </w:rPr>
              <w:t>No—</w:t>
            </w:r>
            <w:r w:rsidRPr="00415150">
              <w:rPr>
                <w:iCs/>
              </w:rPr>
              <w:t xml:space="preserve">The client has been prescribed psychiatric medication and </w:t>
            </w:r>
            <w:r w:rsidRPr="00415150">
              <w:rPr>
                <w:b/>
                <w:bCs/>
                <w:iCs/>
              </w:rPr>
              <w:t>HAS NOT</w:t>
            </w:r>
            <w:r w:rsidRPr="00415150">
              <w:rPr>
                <w:iCs/>
              </w:rPr>
              <w:t xml:space="preserve"> taken the medication within the past 30 days.</w:t>
            </w:r>
          </w:p>
          <w:p w14:paraId="25F216A7" w14:textId="04FDC048" w:rsidR="00415150" w:rsidRPr="00415150" w:rsidRDefault="00415150" w:rsidP="004C28DA">
            <w:pPr>
              <w:pStyle w:val="ListParagraph"/>
              <w:numPr>
                <w:ilvl w:val="0"/>
                <w:numId w:val="49"/>
              </w:numPr>
              <w:rPr>
                <w:iCs/>
              </w:rPr>
            </w:pPr>
            <w:r w:rsidRPr="00415150">
              <w:rPr>
                <w:i/>
              </w:rPr>
              <w:t>REFUSED—</w:t>
            </w:r>
            <w:r w:rsidR="00247D62">
              <w:rPr>
                <w:iCs/>
              </w:rPr>
              <w:t xml:space="preserve">The client refuses to provide an answer </w:t>
            </w:r>
          </w:p>
          <w:p w14:paraId="00572DE4" w14:textId="302F4BC6" w:rsidR="00AB2C4F" w:rsidRPr="00415150" w:rsidRDefault="00415150" w:rsidP="004C28DA">
            <w:pPr>
              <w:pStyle w:val="ListParagraph"/>
              <w:numPr>
                <w:ilvl w:val="0"/>
                <w:numId w:val="49"/>
              </w:numPr>
              <w:rPr>
                <w:iCs/>
              </w:rPr>
            </w:pPr>
            <w:r w:rsidRPr="00415150">
              <w:rPr>
                <w:i/>
              </w:rPr>
              <w:t>NOT APPLICABLE—</w:t>
            </w:r>
            <w:r w:rsidRPr="00415150">
              <w:rPr>
                <w:iCs/>
              </w:rPr>
              <w:t>The client was not prescribed a psychiatric medication in the past 30 days.</w:t>
            </w:r>
          </w:p>
        </w:tc>
      </w:tr>
      <w:tr w:rsidR="00AB2C4F" w:rsidRPr="00EB28EA" w14:paraId="7CF78BAA" w14:textId="77777777" w:rsidTr="00AB2C4F">
        <w:tc>
          <w:tcPr>
            <w:tcW w:w="1969" w:type="dxa"/>
            <w:tcBorders>
              <w:top w:val="nil"/>
              <w:left w:val="nil"/>
              <w:bottom w:val="nil"/>
              <w:right w:val="nil"/>
            </w:tcBorders>
            <w:shd w:val="clear" w:color="auto" w:fill="F2F2F2" w:themeFill="background1" w:themeFillShade="F2"/>
          </w:tcPr>
          <w:p w14:paraId="2425F85B" w14:textId="77777777" w:rsidR="00AB2C4F" w:rsidRPr="008C2E2E" w:rsidRDefault="00AB2C4F">
            <w:pPr>
              <w:rPr>
                <w:b/>
                <w:bCs/>
              </w:rPr>
            </w:pPr>
            <w:r>
              <w:rPr>
                <w:b/>
                <w:bCs/>
              </w:rPr>
              <w:t>Follow-on Questions</w:t>
            </w:r>
          </w:p>
        </w:tc>
        <w:tc>
          <w:tcPr>
            <w:tcW w:w="7671" w:type="dxa"/>
            <w:tcBorders>
              <w:top w:val="nil"/>
              <w:left w:val="nil"/>
              <w:bottom w:val="nil"/>
              <w:right w:val="nil"/>
            </w:tcBorders>
          </w:tcPr>
          <w:p w14:paraId="51386E98" w14:textId="550AE8E7" w:rsidR="00AB2C4F" w:rsidRPr="00EB28EA" w:rsidRDefault="00AB2C4F">
            <w:r>
              <w:t>None</w:t>
            </w:r>
          </w:p>
        </w:tc>
      </w:tr>
      <w:tr w:rsidR="00AB2C4F" w:rsidRPr="00AB2C4F" w14:paraId="6694B897" w14:textId="77777777" w:rsidTr="00AB2C4F">
        <w:tc>
          <w:tcPr>
            <w:tcW w:w="1969" w:type="dxa"/>
            <w:tcBorders>
              <w:top w:val="nil"/>
              <w:left w:val="nil"/>
              <w:bottom w:val="nil"/>
              <w:right w:val="nil"/>
            </w:tcBorders>
            <w:shd w:val="clear" w:color="auto" w:fill="F2F2F2" w:themeFill="background1" w:themeFillShade="F2"/>
          </w:tcPr>
          <w:p w14:paraId="3FB5FFC7" w14:textId="77777777" w:rsidR="00AB2C4F" w:rsidRPr="008C2E2E" w:rsidRDefault="00AB2C4F">
            <w:pPr>
              <w:rPr>
                <w:b/>
                <w:bCs/>
              </w:rPr>
            </w:pPr>
            <w:r>
              <w:rPr>
                <w:b/>
                <w:bCs/>
              </w:rPr>
              <w:t>Additional Prompts</w:t>
            </w:r>
          </w:p>
        </w:tc>
        <w:tc>
          <w:tcPr>
            <w:tcW w:w="7671" w:type="dxa"/>
            <w:tcBorders>
              <w:top w:val="nil"/>
              <w:left w:val="nil"/>
              <w:bottom w:val="nil"/>
              <w:right w:val="nil"/>
            </w:tcBorders>
          </w:tcPr>
          <w:p w14:paraId="3567116F" w14:textId="77777777" w:rsidR="00AB2C4F" w:rsidRDefault="00415150">
            <w:pPr>
              <w:rPr>
                <w:bCs/>
                <w:iCs/>
              </w:rPr>
            </w:pPr>
            <w:r w:rsidRPr="00466CDC">
              <w:rPr>
                <w:bCs/>
                <w:iCs/>
              </w:rPr>
              <w:t>If the client is having trouble remembering, start with the past week and work backward in small increments.</w:t>
            </w:r>
          </w:p>
          <w:p w14:paraId="02AA9EA4" w14:textId="0407442C" w:rsidR="00415150" w:rsidRPr="00415150" w:rsidRDefault="00415150">
            <w:r>
              <w:rPr>
                <w:bCs/>
                <w:iCs/>
              </w:rPr>
              <w:lastRenderedPageBreak/>
              <w:t xml:space="preserve">You may want to list a few commonly prescribed medications using their brand name or commonly known names to assist in prompting the </w:t>
            </w:r>
            <w:r w:rsidR="0086739A">
              <w:rPr>
                <w:bCs/>
                <w:iCs/>
              </w:rPr>
              <w:t>client’s</w:t>
            </w:r>
            <w:r>
              <w:rPr>
                <w:bCs/>
                <w:iCs/>
              </w:rPr>
              <w:t xml:space="preserve"> memory.</w:t>
            </w:r>
          </w:p>
        </w:tc>
      </w:tr>
      <w:tr w:rsidR="00AB2C4F" w:rsidRPr="007212F2" w14:paraId="482C448C" w14:textId="77777777" w:rsidTr="00AB2C4F">
        <w:tc>
          <w:tcPr>
            <w:tcW w:w="1969" w:type="dxa"/>
            <w:tcBorders>
              <w:top w:val="nil"/>
              <w:left w:val="nil"/>
              <w:bottom w:val="nil"/>
              <w:right w:val="nil"/>
            </w:tcBorders>
            <w:shd w:val="clear" w:color="auto" w:fill="F2F2F2" w:themeFill="background1" w:themeFillShade="F2"/>
          </w:tcPr>
          <w:p w14:paraId="727A6FD7" w14:textId="77777777" w:rsidR="00AB2C4F" w:rsidRPr="008C2E2E" w:rsidRDefault="00AB2C4F">
            <w:pPr>
              <w:rPr>
                <w:b/>
                <w:bCs/>
              </w:rPr>
            </w:pPr>
            <w:r>
              <w:rPr>
                <w:b/>
                <w:bCs/>
              </w:rPr>
              <w:lastRenderedPageBreak/>
              <w:t>Coding Topics</w:t>
            </w:r>
          </w:p>
        </w:tc>
        <w:tc>
          <w:tcPr>
            <w:tcW w:w="7671" w:type="dxa"/>
            <w:tcBorders>
              <w:top w:val="nil"/>
              <w:left w:val="nil"/>
              <w:bottom w:val="nil"/>
              <w:right w:val="nil"/>
            </w:tcBorders>
          </w:tcPr>
          <w:p w14:paraId="6172786C" w14:textId="77777777" w:rsidR="00415150" w:rsidRPr="004610F2" w:rsidRDefault="00415150" w:rsidP="00415150">
            <w:pPr>
              <w:rPr>
                <w:iCs/>
              </w:rPr>
            </w:pPr>
            <w:r>
              <w:rPr>
                <w:i/>
                <w:iCs/>
              </w:rPr>
              <w:t>Physician-prescribed</w:t>
            </w:r>
            <w:r>
              <w:rPr>
                <w:i/>
              </w:rPr>
              <w:t>—</w:t>
            </w:r>
            <w:r>
              <w:rPr>
                <w:iCs/>
              </w:rPr>
              <w:t>Prescribed by a doctor or other medical professional licensed to issue prescription medication.</w:t>
            </w:r>
          </w:p>
          <w:p w14:paraId="5E218D08" w14:textId="78DA6F63" w:rsidR="00AB2C4F" w:rsidRPr="00415150" w:rsidRDefault="00415150">
            <w:pPr>
              <w:rPr>
                <w:i/>
                <w:iCs/>
              </w:rPr>
            </w:pPr>
            <w:r>
              <w:rPr>
                <w:i/>
                <w:iCs/>
              </w:rPr>
              <w:t>Psychiatric Medication</w:t>
            </w:r>
            <w:r>
              <w:rPr>
                <w:i/>
              </w:rPr>
              <w:t>—</w:t>
            </w:r>
            <w:r>
              <w:t>A</w:t>
            </w:r>
            <w:r w:rsidRPr="004610F2">
              <w:rPr>
                <w:iCs/>
              </w:rPr>
              <w:t xml:space="preserve"> psychoactive drug taken to </w:t>
            </w:r>
            <w:r w:rsidR="00936858">
              <w:rPr>
                <w:iCs/>
              </w:rPr>
              <w:t xml:space="preserve">treat mental health problems or reduce their symptoms. </w:t>
            </w:r>
          </w:p>
        </w:tc>
      </w:tr>
      <w:tr w:rsidR="00AB2C4F" w:rsidRPr="00EB28EA" w14:paraId="112FCD17" w14:textId="77777777" w:rsidTr="00AB2C4F">
        <w:tc>
          <w:tcPr>
            <w:tcW w:w="1969" w:type="dxa"/>
            <w:tcBorders>
              <w:top w:val="nil"/>
              <w:left w:val="nil"/>
              <w:bottom w:val="nil"/>
              <w:right w:val="nil"/>
            </w:tcBorders>
            <w:shd w:val="clear" w:color="auto" w:fill="F2F2F2" w:themeFill="background1" w:themeFillShade="F2"/>
          </w:tcPr>
          <w:p w14:paraId="654E8420" w14:textId="77777777" w:rsidR="00AB2C4F" w:rsidRPr="008C2E2E" w:rsidRDefault="00AB2C4F">
            <w:pPr>
              <w:rPr>
                <w:b/>
                <w:bCs/>
              </w:rPr>
            </w:pPr>
            <w:r>
              <w:rPr>
                <w:b/>
                <w:bCs/>
              </w:rPr>
              <w:t>Cross-Check Items</w:t>
            </w:r>
          </w:p>
        </w:tc>
        <w:tc>
          <w:tcPr>
            <w:tcW w:w="7671" w:type="dxa"/>
            <w:tcBorders>
              <w:top w:val="nil"/>
              <w:left w:val="nil"/>
              <w:bottom w:val="nil"/>
              <w:right w:val="nil"/>
            </w:tcBorders>
          </w:tcPr>
          <w:p w14:paraId="102FB497" w14:textId="77777777" w:rsidR="00AB2C4F" w:rsidRPr="00EB28EA" w:rsidRDefault="00AB2C4F">
            <w:r>
              <w:t>None</w:t>
            </w:r>
          </w:p>
        </w:tc>
      </w:tr>
      <w:tr w:rsidR="00AB2C4F" w:rsidRPr="00417BAD" w14:paraId="6FC00593" w14:textId="77777777" w:rsidTr="00AB2C4F">
        <w:tc>
          <w:tcPr>
            <w:tcW w:w="1969" w:type="dxa"/>
            <w:tcBorders>
              <w:top w:val="nil"/>
              <w:left w:val="nil"/>
              <w:bottom w:val="nil"/>
              <w:right w:val="nil"/>
            </w:tcBorders>
            <w:shd w:val="clear" w:color="auto" w:fill="F2F2F2" w:themeFill="background1" w:themeFillShade="F2"/>
          </w:tcPr>
          <w:p w14:paraId="71DBA2BA" w14:textId="77777777" w:rsidR="00AB2C4F" w:rsidRPr="008C2E2E" w:rsidRDefault="00AB2C4F">
            <w:pPr>
              <w:rPr>
                <w:b/>
                <w:bCs/>
              </w:rPr>
            </w:pPr>
            <w:r>
              <w:rPr>
                <w:b/>
                <w:bCs/>
              </w:rPr>
              <w:t>Tool Version Note</w:t>
            </w:r>
          </w:p>
        </w:tc>
        <w:tc>
          <w:tcPr>
            <w:tcW w:w="7671" w:type="dxa"/>
            <w:tcBorders>
              <w:top w:val="nil"/>
              <w:left w:val="nil"/>
              <w:bottom w:val="nil"/>
              <w:right w:val="nil"/>
            </w:tcBorders>
          </w:tcPr>
          <w:p w14:paraId="11FE9C54" w14:textId="6E0DAFE1" w:rsidR="00AB2C4F" w:rsidRPr="00417BAD" w:rsidRDefault="00415150">
            <w:pPr>
              <w:rPr>
                <w:bCs/>
                <w:iCs/>
              </w:rPr>
            </w:pPr>
            <w:r w:rsidRPr="00A76B19">
              <w:t xml:space="preserve">[REVISED] Based on revisions in 2022, </w:t>
            </w:r>
            <w:r>
              <w:t xml:space="preserve">response options have been simplified to </w:t>
            </w:r>
            <w:r w:rsidRPr="00220CB6">
              <w:rPr>
                <w:bCs/>
                <w:iCs/>
              </w:rPr>
              <w:t>“Yes” or “No”</w:t>
            </w:r>
            <w:r>
              <w:t xml:space="preserve"> rather than ranging from “Always” to “Never”.</w:t>
            </w:r>
          </w:p>
        </w:tc>
      </w:tr>
    </w:tbl>
    <w:p w14:paraId="0C9D1664" w14:textId="77777777" w:rsidR="004006E8" w:rsidRPr="00AB2C4F" w:rsidRDefault="004006E8" w:rsidP="002D6A10">
      <w:pPr>
        <w:pStyle w:val="BodyText2"/>
        <w:spacing w:before="240"/>
        <w:rPr>
          <w:i w:val="0"/>
          <w:iCs/>
        </w:rPr>
      </w:pPr>
    </w:p>
    <w:p w14:paraId="1F478AF7" w14:textId="77777777" w:rsidR="00936858" w:rsidRDefault="00936858" w:rsidP="00415150"/>
    <w:p w14:paraId="3535E297" w14:textId="77777777" w:rsidR="00936858" w:rsidRDefault="00936858">
      <w:pPr>
        <w:spacing w:before="0" w:after="0" w:line="240" w:lineRule="auto"/>
      </w:pPr>
      <w:r>
        <w:br w:type="page"/>
      </w:r>
    </w:p>
    <w:p w14:paraId="59EDFB3F" w14:textId="5407CA82" w:rsidR="00936858" w:rsidRPr="00BA3412" w:rsidRDefault="00936858" w:rsidP="00936858">
      <w:pPr>
        <w:pStyle w:val="Heading3"/>
      </w:pPr>
      <w:r w:rsidRPr="00152092">
        <w:lastRenderedPageBreak/>
        <w:t>2</w:t>
      </w:r>
      <w:r>
        <w:t xml:space="preserve">. </w:t>
      </w:r>
      <w:r w:rsidRPr="00C231E1">
        <w:t xml:space="preserve">In the past 30 </w:t>
      </w:r>
      <w:r>
        <w:t xml:space="preserve">[thirty] </w:t>
      </w:r>
      <w:r w:rsidRPr="00C231E1">
        <w:t xml:space="preserve">days, </w:t>
      </w:r>
      <w:r>
        <w:t>has the client followed their</w:t>
      </w:r>
      <w:r w:rsidRPr="00BA3412">
        <w:t xml:space="preserve"> treatment</w:t>
      </w:r>
      <w:r>
        <w:t xml:space="preserve"> plan</w:t>
      </w:r>
      <w:r w:rsidRPr="00BA3412">
        <w:t>?</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936858" w:rsidRPr="00C15747" w14:paraId="4FA595B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BB623EC" w14:textId="77777777" w:rsidR="00936858" w:rsidRPr="008C2E2E" w:rsidRDefault="00936858">
            <w:pPr>
              <w:rPr>
                <w:b/>
                <w:bCs/>
              </w:rPr>
            </w:pPr>
            <w:r>
              <w:rPr>
                <w:b/>
                <w:bCs/>
              </w:rPr>
              <w:t>Answered by</w:t>
            </w:r>
          </w:p>
        </w:tc>
        <w:tc>
          <w:tcPr>
            <w:tcW w:w="7671" w:type="dxa"/>
            <w:tcBorders>
              <w:top w:val="single" w:sz="12" w:space="0" w:color="auto"/>
              <w:left w:val="nil"/>
              <w:bottom w:val="nil"/>
              <w:right w:val="nil"/>
            </w:tcBorders>
          </w:tcPr>
          <w:p w14:paraId="458D0FD7" w14:textId="2D28EC6B" w:rsidR="00936858" w:rsidRPr="00C15747" w:rsidRDefault="00936858">
            <w:r>
              <w:t>Grantee staff</w:t>
            </w:r>
            <w:r w:rsidR="00D8327E">
              <w:t>.</w:t>
            </w:r>
          </w:p>
        </w:tc>
      </w:tr>
      <w:tr w:rsidR="00936858" w:rsidRPr="006F2DC5" w14:paraId="52EFA8EC" w14:textId="77777777">
        <w:tc>
          <w:tcPr>
            <w:tcW w:w="1969" w:type="dxa"/>
            <w:tcBorders>
              <w:top w:val="nil"/>
              <w:left w:val="nil"/>
              <w:bottom w:val="nil"/>
              <w:right w:val="nil"/>
            </w:tcBorders>
            <w:shd w:val="clear" w:color="auto" w:fill="F2F2F2" w:themeFill="background1" w:themeFillShade="F2"/>
          </w:tcPr>
          <w:p w14:paraId="1E6DEC9F" w14:textId="77777777" w:rsidR="00936858" w:rsidRPr="0047636A" w:rsidRDefault="00936858">
            <w:pPr>
              <w:rPr>
                <w:b/>
                <w:bCs/>
              </w:rPr>
            </w:pPr>
            <w:r w:rsidRPr="0047636A">
              <w:rPr>
                <w:b/>
                <w:bCs/>
              </w:rPr>
              <w:t>Intent/Key Points</w:t>
            </w:r>
          </w:p>
        </w:tc>
        <w:tc>
          <w:tcPr>
            <w:tcW w:w="7671" w:type="dxa"/>
            <w:tcBorders>
              <w:top w:val="nil"/>
              <w:left w:val="nil"/>
              <w:bottom w:val="nil"/>
              <w:right w:val="nil"/>
            </w:tcBorders>
          </w:tcPr>
          <w:p w14:paraId="3698EC1D" w14:textId="61A0BA65" w:rsidR="00936858" w:rsidRDefault="00936858" w:rsidP="00936858">
            <w:r>
              <w:t xml:space="preserve">The intent is to determine if the client has followed their grant-provided treatment plan in the past 30 days, for example by keeping appointments and taking prescribed medication. </w:t>
            </w:r>
          </w:p>
          <w:p w14:paraId="028211C0" w14:textId="031CADED" w:rsidR="00936858" w:rsidRPr="006F2DC5" w:rsidRDefault="00936858">
            <w:r>
              <w:t xml:space="preserve">The answer is reported by grantee staff about the client and not read out loud. Response options are </w:t>
            </w:r>
            <w:r w:rsidR="009124C2">
              <w:t>“Yes”</w:t>
            </w:r>
            <w:r>
              <w:t xml:space="preserve"> </w:t>
            </w:r>
            <w:r w:rsidR="009124C2">
              <w:t>or “</w:t>
            </w:r>
            <w:r>
              <w:t>N</w:t>
            </w:r>
            <w:r w:rsidR="009124C2">
              <w:t>o”</w:t>
            </w:r>
            <w:r>
              <w:t>.</w:t>
            </w:r>
          </w:p>
        </w:tc>
      </w:tr>
      <w:tr w:rsidR="00936858" w:rsidRPr="00C651E6" w14:paraId="432B9FC4" w14:textId="77777777">
        <w:tc>
          <w:tcPr>
            <w:tcW w:w="1969" w:type="dxa"/>
            <w:tcBorders>
              <w:top w:val="nil"/>
              <w:left w:val="nil"/>
              <w:bottom w:val="nil"/>
              <w:right w:val="nil"/>
            </w:tcBorders>
            <w:shd w:val="clear" w:color="auto" w:fill="F2F2F2" w:themeFill="background1" w:themeFillShade="F2"/>
          </w:tcPr>
          <w:p w14:paraId="4F304C17" w14:textId="77777777" w:rsidR="00936858" w:rsidRPr="008C2E2E" w:rsidRDefault="00936858">
            <w:pPr>
              <w:rPr>
                <w:b/>
                <w:bCs/>
              </w:rPr>
            </w:pPr>
            <w:r>
              <w:rPr>
                <w:b/>
                <w:bCs/>
              </w:rPr>
              <w:t>Skip Pattern</w:t>
            </w:r>
          </w:p>
        </w:tc>
        <w:tc>
          <w:tcPr>
            <w:tcW w:w="7671" w:type="dxa"/>
            <w:tcBorders>
              <w:top w:val="nil"/>
              <w:left w:val="nil"/>
              <w:bottom w:val="nil"/>
              <w:right w:val="nil"/>
            </w:tcBorders>
          </w:tcPr>
          <w:p w14:paraId="62B48A54" w14:textId="251DFC2F" w:rsidR="00936858" w:rsidRPr="00C651E6" w:rsidRDefault="00703EE3" w:rsidP="00453D90">
            <w:r>
              <w:t>This data is not collected at BASELINE.</w:t>
            </w:r>
            <w:r w:rsidR="001F7B80">
              <w:t xml:space="preserve"> </w:t>
            </w:r>
            <w:r w:rsidR="00367E95">
              <w:t xml:space="preserve">After this question is </w:t>
            </w:r>
            <w:r w:rsidR="00D34BF3">
              <w:t>answered</w:t>
            </w:r>
            <w:r w:rsidR="00CF68C4">
              <w:t>, i</w:t>
            </w:r>
            <w:r w:rsidR="00936858">
              <w:t xml:space="preserve">f this is a </w:t>
            </w:r>
            <w:r w:rsidR="00966900">
              <w:t>REASSESSMENT</w:t>
            </w:r>
            <w:r w:rsidR="00936858">
              <w:t xml:space="preserve"> or clinical </w:t>
            </w:r>
            <w:r w:rsidR="00966900">
              <w:t>DISCHARGE</w:t>
            </w:r>
            <w:r w:rsidR="00936858">
              <w:t xml:space="preserve"> interview, go to Section H</w:t>
            </w:r>
            <w:r w:rsidR="003E49AA">
              <w:t xml:space="preserve"> SERVICES RE</w:t>
            </w:r>
            <w:r w:rsidR="00916121">
              <w:t>CEIVED AND CLINICAL DISCHARGE STATUS</w:t>
            </w:r>
            <w:r w:rsidR="00936858">
              <w:t>.</w:t>
            </w:r>
          </w:p>
        </w:tc>
      </w:tr>
      <w:tr w:rsidR="00936858" w:rsidRPr="00415150" w14:paraId="3EC79EC8" w14:textId="77777777">
        <w:tc>
          <w:tcPr>
            <w:tcW w:w="1969" w:type="dxa"/>
            <w:tcBorders>
              <w:top w:val="nil"/>
              <w:left w:val="nil"/>
              <w:bottom w:val="nil"/>
              <w:right w:val="nil"/>
            </w:tcBorders>
            <w:shd w:val="clear" w:color="auto" w:fill="F2F2F2" w:themeFill="background1" w:themeFillShade="F2"/>
          </w:tcPr>
          <w:p w14:paraId="7B9D0794" w14:textId="77777777" w:rsidR="00936858" w:rsidRPr="008C2E2E" w:rsidRDefault="00936858">
            <w:pPr>
              <w:rPr>
                <w:b/>
                <w:bCs/>
              </w:rPr>
            </w:pPr>
            <w:r>
              <w:rPr>
                <w:b/>
                <w:bCs/>
              </w:rPr>
              <w:t>Response Options</w:t>
            </w:r>
          </w:p>
        </w:tc>
        <w:tc>
          <w:tcPr>
            <w:tcW w:w="7671" w:type="dxa"/>
            <w:tcBorders>
              <w:top w:val="nil"/>
              <w:left w:val="nil"/>
              <w:bottom w:val="nil"/>
              <w:right w:val="nil"/>
            </w:tcBorders>
          </w:tcPr>
          <w:p w14:paraId="5025BE3F" w14:textId="77777777" w:rsidR="00936858" w:rsidRDefault="00936858" w:rsidP="004C28DA">
            <w:pPr>
              <w:pStyle w:val="ListParagraph"/>
              <w:numPr>
                <w:ilvl w:val="0"/>
                <w:numId w:val="50"/>
              </w:numPr>
            </w:pPr>
            <w:r w:rsidRPr="00936858">
              <w:rPr>
                <w:i/>
              </w:rPr>
              <w:t>Yes—</w:t>
            </w:r>
            <w:r>
              <w:t>If the client has been provided and has followed a treatment plan prescribed by a healthcare professional in the past 30 days.</w:t>
            </w:r>
          </w:p>
          <w:p w14:paraId="5300554C" w14:textId="77777777" w:rsidR="00936858" w:rsidRDefault="00936858" w:rsidP="004C28DA">
            <w:pPr>
              <w:pStyle w:val="ListParagraph"/>
              <w:numPr>
                <w:ilvl w:val="0"/>
                <w:numId w:val="50"/>
              </w:numPr>
            </w:pPr>
            <w:r w:rsidRPr="00936858">
              <w:rPr>
                <w:i/>
              </w:rPr>
              <w:t>No—</w:t>
            </w:r>
            <w:r>
              <w:t xml:space="preserve">If the client has been provided a treatment plan and </w:t>
            </w:r>
            <w:r w:rsidRPr="00936858">
              <w:rPr>
                <w:b/>
              </w:rPr>
              <w:t xml:space="preserve">HAS NOT </w:t>
            </w:r>
            <w:r>
              <w:t>followed this plan in the past 30 days.</w:t>
            </w:r>
          </w:p>
          <w:p w14:paraId="4ED5195A" w14:textId="5B73D31B" w:rsidR="00936858" w:rsidRDefault="00936858" w:rsidP="004C28DA">
            <w:pPr>
              <w:pStyle w:val="ListParagraph"/>
              <w:numPr>
                <w:ilvl w:val="0"/>
                <w:numId w:val="50"/>
              </w:numPr>
            </w:pPr>
            <w:r>
              <w:rPr>
                <w:i/>
              </w:rPr>
              <w:t>Refused</w:t>
            </w:r>
            <w:r w:rsidRPr="00936858">
              <w:rPr>
                <w:i/>
              </w:rPr>
              <w:t>—</w:t>
            </w:r>
            <w:r>
              <w:t>Do not use this response as the grantee staff cannot refuse to reply.</w:t>
            </w:r>
          </w:p>
          <w:p w14:paraId="40880F81" w14:textId="0F9921D4" w:rsidR="00936858" w:rsidRPr="00936858" w:rsidRDefault="00936858" w:rsidP="004C28DA">
            <w:pPr>
              <w:pStyle w:val="ListParagraph"/>
              <w:numPr>
                <w:ilvl w:val="0"/>
                <w:numId w:val="50"/>
              </w:numPr>
            </w:pPr>
            <w:r>
              <w:rPr>
                <w:i/>
              </w:rPr>
              <w:t>Not applicable</w:t>
            </w:r>
            <w:r w:rsidRPr="00936858">
              <w:rPr>
                <w:i/>
              </w:rPr>
              <w:t>—</w:t>
            </w:r>
            <w:r>
              <w:t>The client has not been provided a treatment plan by a healthcare professional in the past 30 days.</w:t>
            </w:r>
          </w:p>
        </w:tc>
      </w:tr>
      <w:tr w:rsidR="00936858" w:rsidRPr="00EB28EA" w14:paraId="215DEF43" w14:textId="77777777">
        <w:tc>
          <w:tcPr>
            <w:tcW w:w="1969" w:type="dxa"/>
            <w:tcBorders>
              <w:top w:val="nil"/>
              <w:left w:val="nil"/>
              <w:bottom w:val="nil"/>
              <w:right w:val="nil"/>
            </w:tcBorders>
            <w:shd w:val="clear" w:color="auto" w:fill="F2F2F2" w:themeFill="background1" w:themeFillShade="F2"/>
          </w:tcPr>
          <w:p w14:paraId="0B232D1C" w14:textId="77777777" w:rsidR="00936858" w:rsidRPr="008C2E2E" w:rsidRDefault="00936858">
            <w:pPr>
              <w:rPr>
                <w:b/>
                <w:bCs/>
              </w:rPr>
            </w:pPr>
            <w:r>
              <w:rPr>
                <w:b/>
                <w:bCs/>
              </w:rPr>
              <w:t>Follow-on Questions</w:t>
            </w:r>
          </w:p>
        </w:tc>
        <w:tc>
          <w:tcPr>
            <w:tcW w:w="7671" w:type="dxa"/>
            <w:tcBorders>
              <w:top w:val="nil"/>
              <w:left w:val="nil"/>
              <w:bottom w:val="nil"/>
              <w:right w:val="nil"/>
            </w:tcBorders>
          </w:tcPr>
          <w:p w14:paraId="3D23CC35" w14:textId="275B015D" w:rsidR="00936858" w:rsidRPr="00EB28EA" w:rsidRDefault="00936858">
            <w:r>
              <w:t>None</w:t>
            </w:r>
          </w:p>
        </w:tc>
      </w:tr>
      <w:tr w:rsidR="00936858" w:rsidRPr="00415150" w14:paraId="27745484" w14:textId="77777777">
        <w:tc>
          <w:tcPr>
            <w:tcW w:w="1969" w:type="dxa"/>
            <w:tcBorders>
              <w:top w:val="nil"/>
              <w:left w:val="nil"/>
              <w:bottom w:val="nil"/>
              <w:right w:val="nil"/>
            </w:tcBorders>
            <w:shd w:val="clear" w:color="auto" w:fill="F2F2F2" w:themeFill="background1" w:themeFillShade="F2"/>
          </w:tcPr>
          <w:p w14:paraId="2BB0A74C" w14:textId="5FF1A858" w:rsidR="00936858" w:rsidRPr="008C2E2E" w:rsidRDefault="00936858">
            <w:pPr>
              <w:rPr>
                <w:b/>
                <w:bCs/>
              </w:rPr>
            </w:pPr>
            <w:r>
              <w:rPr>
                <w:b/>
                <w:bCs/>
              </w:rPr>
              <w:t>Considerations for Grantee Staff</w:t>
            </w:r>
          </w:p>
        </w:tc>
        <w:tc>
          <w:tcPr>
            <w:tcW w:w="7671" w:type="dxa"/>
            <w:tcBorders>
              <w:top w:val="nil"/>
              <w:left w:val="nil"/>
              <w:bottom w:val="nil"/>
              <w:right w:val="nil"/>
            </w:tcBorders>
          </w:tcPr>
          <w:p w14:paraId="59D3A52B" w14:textId="6A71F21E" w:rsidR="00936858" w:rsidRPr="00415150" w:rsidRDefault="00936858">
            <w:r>
              <w:rPr>
                <w:bCs/>
                <w:iCs/>
              </w:rPr>
              <w:t>The treatment plan and information about how the client has followed it should be captured from records maintained by the care team.</w:t>
            </w:r>
          </w:p>
        </w:tc>
      </w:tr>
      <w:tr w:rsidR="00936858" w:rsidRPr="00415150" w14:paraId="43FB327B" w14:textId="77777777">
        <w:tc>
          <w:tcPr>
            <w:tcW w:w="1969" w:type="dxa"/>
            <w:tcBorders>
              <w:top w:val="nil"/>
              <w:left w:val="nil"/>
              <w:bottom w:val="nil"/>
              <w:right w:val="nil"/>
            </w:tcBorders>
            <w:shd w:val="clear" w:color="auto" w:fill="F2F2F2" w:themeFill="background1" w:themeFillShade="F2"/>
          </w:tcPr>
          <w:p w14:paraId="34DB0307" w14:textId="77777777" w:rsidR="00936858" w:rsidRPr="008C2E2E" w:rsidRDefault="00936858">
            <w:pPr>
              <w:rPr>
                <w:b/>
                <w:bCs/>
              </w:rPr>
            </w:pPr>
            <w:r>
              <w:rPr>
                <w:b/>
                <w:bCs/>
              </w:rPr>
              <w:t>Coding Topics</w:t>
            </w:r>
          </w:p>
        </w:tc>
        <w:tc>
          <w:tcPr>
            <w:tcW w:w="7671" w:type="dxa"/>
            <w:tcBorders>
              <w:top w:val="nil"/>
              <w:left w:val="nil"/>
              <w:bottom w:val="nil"/>
              <w:right w:val="nil"/>
            </w:tcBorders>
          </w:tcPr>
          <w:p w14:paraId="6AA12AFE" w14:textId="0A61F5AF" w:rsidR="00936858" w:rsidRPr="00415150" w:rsidRDefault="00936858" w:rsidP="00936858">
            <w:pPr>
              <w:rPr>
                <w:i/>
                <w:iCs/>
              </w:rPr>
            </w:pPr>
            <w:r w:rsidRPr="00463BDC">
              <w:rPr>
                <w:i/>
              </w:rPr>
              <w:t>Treatment plan</w:t>
            </w:r>
            <w:r>
              <w:rPr>
                <w:i/>
              </w:rPr>
              <w:t>—</w:t>
            </w:r>
            <w:r w:rsidRPr="00365731">
              <w:t>M</w:t>
            </w:r>
            <w:r w:rsidRPr="004610F2">
              <w:t xml:space="preserve">eans a documented plan that describes the </w:t>
            </w:r>
            <w:r>
              <w:t>client’</w:t>
            </w:r>
            <w:r w:rsidRPr="004610F2">
              <w:t xml:space="preserve">s condition and </w:t>
            </w:r>
            <w:r>
              <w:t>goals for management</w:t>
            </w:r>
            <w:r w:rsidRPr="004610F2">
              <w:t xml:space="preserve">, detailing the treatment </w:t>
            </w:r>
            <w:r>
              <w:t xml:space="preserve">or services </w:t>
            </w:r>
            <w:r w:rsidRPr="004610F2">
              <w:t>to be provided and expected outcome and expected duration of the treatment</w:t>
            </w:r>
            <w:r>
              <w:t>.</w:t>
            </w:r>
            <w:r w:rsidRPr="004610F2">
              <w:t xml:space="preserve"> </w:t>
            </w:r>
          </w:p>
        </w:tc>
      </w:tr>
      <w:tr w:rsidR="00936858" w:rsidRPr="00EB28EA" w14:paraId="34C96167" w14:textId="77777777">
        <w:tc>
          <w:tcPr>
            <w:tcW w:w="1969" w:type="dxa"/>
            <w:tcBorders>
              <w:top w:val="nil"/>
              <w:left w:val="nil"/>
              <w:bottom w:val="nil"/>
              <w:right w:val="nil"/>
            </w:tcBorders>
            <w:shd w:val="clear" w:color="auto" w:fill="F2F2F2" w:themeFill="background1" w:themeFillShade="F2"/>
          </w:tcPr>
          <w:p w14:paraId="16CC7B38" w14:textId="77777777" w:rsidR="00936858" w:rsidRPr="008C2E2E" w:rsidRDefault="00936858">
            <w:pPr>
              <w:rPr>
                <w:b/>
                <w:bCs/>
              </w:rPr>
            </w:pPr>
            <w:r>
              <w:rPr>
                <w:b/>
                <w:bCs/>
              </w:rPr>
              <w:t>Cross-Check Items</w:t>
            </w:r>
          </w:p>
        </w:tc>
        <w:tc>
          <w:tcPr>
            <w:tcW w:w="7671" w:type="dxa"/>
            <w:tcBorders>
              <w:top w:val="nil"/>
              <w:left w:val="nil"/>
              <w:bottom w:val="nil"/>
              <w:right w:val="nil"/>
            </w:tcBorders>
          </w:tcPr>
          <w:p w14:paraId="3D9FC15A" w14:textId="77777777" w:rsidR="00936858" w:rsidRPr="00EB28EA" w:rsidRDefault="00936858">
            <w:r>
              <w:t>None</w:t>
            </w:r>
          </w:p>
        </w:tc>
      </w:tr>
      <w:tr w:rsidR="00936858" w:rsidRPr="00417BAD" w14:paraId="4826B435" w14:textId="77777777">
        <w:tc>
          <w:tcPr>
            <w:tcW w:w="1969" w:type="dxa"/>
            <w:tcBorders>
              <w:top w:val="nil"/>
              <w:left w:val="nil"/>
              <w:bottom w:val="nil"/>
              <w:right w:val="nil"/>
            </w:tcBorders>
            <w:shd w:val="clear" w:color="auto" w:fill="F2F2F2" w:themeFill="background1" w:themeFillShade="F2"/>
          </w:tcPr>
          <w:p w14:paraId="2CAA7FBD" w14:textId="77777777" w:rsidR="00936858" w:rsidRPr="008C2E2E" w:rsidRDefault="00936858">
            <w:pPr>
              <w:rPr>
                <w:b/>
                <w:bCs/>
              </w:rPr>
            </w:pPr>
            <w:r>
              <w:rPr>
                <w:b/>
                <w:bCs/>
              </w:rPr>
              <w:t>Tool Version Note</w:t>
            </w:r>
          </w:p>
        </w:tc>
        <w:tc>
          <w:tcPr>
            <w:tcW w:w="7671" w:type="dxa"/>
            <w:tcBorders>
              <w:top w:val="nil"/>
              <w:left w:val="nil"/>
              <w:bottom w:val="nil"/>
              <w:right w:val="nil"/>
            </w:tcBorders>
          </w:tcPr>
          <w:p w14:paraId="23F34EE7" w14:textId="16D2F8F7" w:rsidR="00936858" w:rsidRPr="00417BAD" w:rsidRDefault="00936858" w:rsidP="00936858">
            <w:pPr>
              <w:rPr>
                <w:bCs/>
                <w:iCs/>
              </w:rPr>
            </w:pPr>
            <w:r w:rsidRPr="004610F2">
              <w:t xml:space="preserve">[REVISED] Based on revisions in 2022, response options have been simplified to </w:t>
            </w:r>
            <w:r w:rsidR="00564271">
              <w:t>“Yes”</w:t>
            </w:r>
            <w:r w:rsidRPr="004610F2">
              <w:t xml:space="preserve"> </w:t>
            </w:r>
            <w:r w:rsidR="00893D33">
              <w:t>or</w:t>
            </w:r>
            <w:r w:rsidRPr="004610F2">
              <w:t xml:space="preserve"> </w:t>
            </w:r>
            <w:r w:rsidR="00564271">
              <w:t>“No”</w:t>
            </w:r>
            <w:r w:rsidRPr="004610F2">
              <w:t xml:space="preserve"> rather than ranging from </w:t>
            </w:r>
            <w:r w:rsidR="00564271">
              <w:t>“Not Compliant”</w:t>
            </w:r>
            <w:r w:rsidRPr="004610F2">
              <w:t xml:space="preserve"> to </w:t>
            </w:r>
            <w:r w:rsidR="00564271">
              <w:t>“Fully Compliant”</w:t>
            </w:r>
            <w:r w:rsidRPr="004610F2">
              <w:t xml:space="preserve">. </w:t>
            </w:r>
          </w:p>
        </w:tc>
      </w:tr>
    </w:tbl>
    <w:p w14:paraId="6D6431D0" w14:textId="0E460B62" w:rsidR="00A835ED" w:rsidRPr="00936858" w:rsidRDefault="00E321C8" w:rsidP="00936858">
      <w:pPr>
        <w:pStyle w:val="Heading2"/>
        <w:rPr>
          <w:rStyle w:val="BodyTextChar"/>
          <w:rFonts w:ascii="Calibri" w:hAnsi="Calibri"/>
          <w:sz w:val="28"/>
        </w:rPr>
      </w:pPr>
      <w:bookmarkStart w:id="57" w:name="_Toc121213005"/>
      <w:r w:rsidRPr="00936858">
        <w:lastRenderedPageBreak/>
        <w:t>G</w:t>
      </w:r>
      <w:r w:rsidR="00A835ED" w:rsidRPr="00936858">
        <w:t>2</w:t>
      </w:r>
      <w:r w:rsidR="003F16B3" w:rsidRPr="00936858">
        <w:t>.</w:t>
      </w:r>
      <w:r w:rsidR="00520DCB" w:rsidRPr="00936858">
        <w:t xml:space="preserve"> </w:t>
      </w:r>
      <w:r w:rsidR="006C4897" w:rsidRPr="00936858">
        <w:t>LAW ENFORCEMENT AND BEHAVIORAL HEALTH PARTNERSHIPS</w:t>
      </w:r>
      <w:r w:rsidR="001702DC" w:rsidRPr="00936858">
        <w:t xml:space="preserve"> FOR EARLY DIVERSION </w:t>
      </w:r>
      <w:r w:rsidR="00A835ED" w:rsidRPr="00936858">
        <w:rPr>
          <w:rStyle w:val="BodyTextChar"/>
          <w:rFonts w:ascii="Calibri" w:hAnsi="Calibri"/>
          <w:sz w:val="28"/>
        </w:rPr>
        <w:t>Program</w:t>
      </w:r>
      <w:r w:rsidR="003C2E8C" w:rsidRPr="00936858">
        <w:rPr>
          <w:rStyle w:val="BodyTextChar"/>
          <w:rFonts w:ascii="Calibri" w:hAnsi="Calibri"/>
          <w:sz w:val="28"/>
        </w:rPr>
        <w:t>-</w:t>
      </w:r>
      <w:r w:rsidR="00A835ED" w:rsidRPr="00936858">
        <w:rPr>
          <w:rStyle w:val="BodyTextChar"/>
          <w:rFonts w:ascii="Calibri" w:hAnsi="Calibri"/>
          <w:sz w:val="28"/>
        </w:rPr>
        <w:t>Specific Data Requirements</w:t>
      </w:r>
      <w:bookmarkEnd w:id="57"/>
    </w:p>
    <w:p w14:paraId="302460D4" w14:textId="582EB2C8" w:rsidR="00C450BF" w:rsidRDefault="00C450BF" w:rsidP="00C450BF">
      <w:r>
        <w:t xml:space="preserve">Subsection G2 is required only for grantees implementing the Law Enforcement and Behavioral Health Partnerships for Early Diversion (Early Div) program. No other grantees should use subsection G2. </w:t>
      </w:r>
    </w:p>
    <w:p w14:paraId="7EA36ED1" w14:textId="77777777" w:rsidR="00C450BF" w:rsidRPr="0044002E" w:rsidRDefault="00C450BF" w:rsidP="00C450BF">
      <w:pPr>
        <w:pStyle w:val="Heading3"/>
      </w:pPr>
      <w:r>
        <w:t>Subsection Instructions</w:t>
      </w:r>
    </w:p>
    <w:p w14:paraId="5EDF44E8" w14:textId="7373693F" w:rsidR="00C450BF" w:rsidRDefault="00C450BF" w:rsidP="00C450BF">
      <w:r>
        <w:t xml:space="preserve">Subsection G2 Q1 and Q2 are reported by grantee staff at </w:t>
      </w:r>
      <w:r w:rsidRPr="00C15747">
        <w:t>BASELINE</w:t>
      </w:r>
      <w:r>
        <w:t>, REASSESSMENT, and DISCHARGE both when an interview is conducted and when only an administrative entry is made</w:t>
      </w:r>
      <w:r w:rsidRPr="00C15747">
        <w:t>.</w:t>
      </w:r>
      <w:r>
        <w:t xml:space="preserve"> </w:t>
      </w:r>
    </w:p>
    <w:p w14:paraId="36635139" w14:textId="640CCD3F" w:rsidR="00C450BF" w:rsidRDefault="00C450BF" w:rsidP="00C450BF">
      <w:r>
        <w:t xml:space="preserve">Subsection G2 Q3 is asked of the client at REASSESSMENT and DISCHARGE when an interview is conducted. </w:t>
      </w:r>
    </w:p>
    <w:p w14:paraId="5A2AE704" w14:textId="1DA1EDBD" w:rsidR="00C450BF" w:rsidRDefault="00C450BF" w:rsidP="00C450BF"/>
    <w:p w14:paraId="682A2E58" w14:textId="043CBF80" w:rsidR="00C450BF" w:rsidRDefault="00C450BF" w:rsidP="00C450BF">
      <w:pPr>
        <w:pStyle w:val="Heading3"/>
      </w:pPr>
      <w:r>
        <w:t xml:space="preserve">1. </w:t>
      </w:r>
      <w:r w:rsidRPr="00B7184B">
        <w:t xml:space="preserve">Was the client referred to mental health services?  </w:t>
      </w:r>
    </w:p>
    <w:p w14:paraId="5F7D3582" w14:textId="77777777" w:rsidR="00C450BF" w:rsidRPr="00C450BF" w:rsidRDefault="00C450BF" w:rsidP="00C450BF">
      <w:pPr>
        <w:rPr>
          <w:b/>
          <w:bCs/>
        </w:rPr>
      </w:pPr>
      <w:r w:rsidRPr="00C450BF">
        <w:rPr>
          <w:b/>
          <w:bCs/>
          <w:iCs/>
        </w:rPr>
        <w:t>1a</w:t>
      </w:r>
      <w:r w:rsidRPr="00C450BF" w:rsidDel="00246D84">
        <w:rPr>
          <w:b/>
          <w:bCs/>
        </w:rPr>
        <w:t>.</w:t>
      </w:r>
      <w:r w:rsidRPr="00C450BF" w:rsidDel="00246D84">
        <w:rPr>
          <w:b/>
          <w:bCs/>
          <w:i/>
        </w:rPr>
        <w:t xml:space="preserve"> [IF </w:t>
      </w:r>
      <w:r w:rsidRPr="00C450BF">
        <w:rPr>
          <w:b/>
          <w:bCs/>
          <w:i/>
        </w:rPr>
        <w:t>QUESTION 1 IS YES]</w:t>
      </w:r>
      <w:r w:rsidRPr="00C450BF">
        <w:rPr>
          <w:b/>
          <w:bCs/>
        </w:rPr>
        <w:t xml:space="preserve"> Did they receive mental health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50BF" w:rsidRPr="00C15747" w14:paraId="1C746CA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7A1C6B19" w14:textId="77777777" w:rsidR="00C450BF" w:rsidRPr="008C2E2E" w:rsidRDefault="00C450BF">
            <w:pPr>
              <w:rPr>
                <w:b/>
                <w:bCs/>
              </w:rPr>
            </w:pPr>
            <w:r>
              <w:rPr>
                <w:b/>
                <w:bCs/>
              </w:rPr>
              <w:t>Answered by</w:t>
            </w:r>
          </w:p>
        </w:tc>
        <w:tc>
          <w:tcPr>
            <w:tcW w:w="7671" w:type="dxa"/>
            <w:tcBorders>
              <w:top w:val="single" w:sz="12" w:space="0" w:color="auto"/>
              <w:left w:val="nil"/>
              <w:bottom w:val="nil"/>
              <w:right w:val="nil"/>
            </w:tcBorders>
          </w:tcPr>
          <w:p w14:paraId="2F459BBD" w14:textId="3E19A25B" w:rsidR="00C450BF" w:rsidRPr="00C15747" w:rsidRDefault="00C450BF">
            <w:r>
              <w:t>Grantee staff</w:t>
            </w:r>
            <w:r w:rsidR="00D8327E">
              <w:t>.</w:t>
            </w:r>
          </w:p>
        </w:tc>
      </w:tr>
      <w:tr w:rsidR="00C450BF" w:rsidRPr="006F2DC5" w14:paraId="31CC8B08" w14:textId="77777777">
        <w:tc>
          <w:tcPr>
            <w:tcW w:w="1969" w:type="dxa"/>
            <w:tcBorders>
              <w:top w:val="nil"/>
              <w:left w:val="nil"/>
              <w:bottom w:val="nil"/>
              <w:right w:val="nil"/>
            </w:tcBorders>
            <w:shd w:val="clear" w:color="auto" w:fill="F2F2F2" w:themeFill="background1" w:themeFillShade="F2"/>
          </w:tcPr>
          <w:p w14:paraId="397988C7" w14:textId="77777777" w:rsidR="00C450BF" w:rsidRPr="0047636A" w:rsidRDefault="00C450BF">
            <w:pPr>
              <w:rPr>
                <w:b/>
                <w:bCs/>
              </w:rPr>
            </w:pPr>
            <w:r w:rsidRPr="0047636A">
              <w:rPr>
                <w:b/>
                <w:bCs/>
              </w:rPr>
              <w:t>Intent/Key Points</w:t>
            </w:r>
          </w:p>
        </w:tc>
        <w:tc>
          <w:tcPr>
            <w:tcW w:w="7671" w:type="dxa"/>
            <w:tcBorders>
              <w:top w:val="nil"/>
              <w:left w:val="nil"/>
              <w:bottom w:val="nil"/>
              <w:right w:val="nil"/>
            </w:tcBorders>
          </w:tcPr>
          <w:p w14:paraId="048167A9" w14:textId="77777777" w:rsidR="00C450BF" w:rsidRDefault="00C450BF" w:rsidP="00C450BF">
            <w:r>
              <w:t>The intent is to determine if the client was referred to mental health services.</w:t>
            </w:r>
          </w:p>
          <w:p w14:paraId="48B70F23" w14:textId="0AE5CE66" w:rsidR="00C450BF" w:rsidRPr="006F2DC5" w:rsidRDefault="00C450BF">
            <w:r>
              <w:t>The answer is reported by grantee staff about the client and not read out loud. Staff should select whether the client was referred to services or not, and whether they received mental health services or not.</w:t>
            </w:r>
          </w:p>
        </w:tc>
      </w:tr>
      <w:tr w:rsidR="00C450BF" w:rsidRPr="00C651E6" w14:paraId="3326B3F5" w14:textId="77777777">
        <w:tc>
          <w:tcPr>
            <w:tcW w:w="1969" w:type="dxa"/>
            <w:tcBorders>
              <w:top w:val="nil"/>
              <w:left w:val="nil"/>
              <w:bottom w:val="nil"/>
              <w:right w:val="nil"/>
            </w:tcBorders>
            <w:shd w:val="clear" w:color="auto" w:fill="F2F2F2" w:themeFill="background1" w:themeFillShade="F2"/>
          </w:tcPr>
          <w:p w14:paraId="0EFE792B" w14:textId="77777777" w:rsidR="00C450BF" w:rsidRPr="008C2E2E" w:rsidRDefault="00C450BF">
            <w:pPr>
              <w:rPr>
                <w:b/>
                <w:bCs/>
              </w:rPr>
            </w:pPr>
            <w:r>
              <w:rPr>
                <w:b/>
                <w:bCs/>
              </w:rPr>
              <w:t>Skip Pattern</w:t>
            </w:r>
          </w:p>
        </w:tc>
        <w:tc>
          <w:tcPr>
            <w:tcW w:w="7671" w:type="dxa"/>
            <w:tcBorders>
              <w:top w:val="nil"/>
              <w:left w:val="nil"/>
              <w:bottom w:val="nil"/>
              <w:right w:val="nil"/>
            </w:tcBorders>
          </w:tcPr>
          <w:p w14:paraId="537B1021" w14:textId="36A5D3B4" w:rsidR="00C450BF" w:rsidRPr="00C651E6" w:rsidRDefault="00C450BF" w:rsidP="00C450BF">
            <w:r>
              <w:t xml:space="preserve">If the answer to Question 1 is </w:t>
            </w:r>
            <w:r w:rsidR="00271057">
              <w:t>“No”</w:t>
            </w:r>
            <w:r>
              <w:t>, then skip to Question 2.</w:t>
            </w:r>
          </w:p>
        </w:tc>
      </w:tr>
      <w:tr w:rsidR="00C450BF" w:rsidRPr="00936858" w14:paraId="41BE81E3" w14:textId="77777777">
        <w:tc>
          <w:tcPr>
            <w:tcW w:w="1969" w:type="dxa"/>
            <w:tcBorders>
              <w:top w:val="nil"/>
              <w:left w:val="nil"/>
              <w:bottom w:val="nil"/>
              <w:right w:val="nil"/>
            </w:tcBorders>
            <w:shd w:val="clear" w:color="auto" w:fill="F2F2F2" w:themeFill="background1" w:themeFillShade="F2"/>
          </w:tcPr>
          <w:p w14:paraId="6ED27C0B" w14:textId="77777777" w:rsidR="00C450BF" w:rsidRPr="008C2E2E" w:rsidRDefault="00C450BF">
            <w:pPr>
              <w:rPr>
                <w:b/>
                <w:bCs/>
              </w:rPr>
            </w:pPr>
            <w:r>
              <w:rPr>
                <w:b/>
                <w:bCs/>
              </w:rPr>
              <w:t>Response Options</w:t>
            </w:r>
          </w:p>
        </w:tc>
        <w:tc>
          <w:tcPr>
            <w:tcW w:w="7671" w:type="dxa"/>
            <w:tcBorders>
              <w:top w:val="nil"/>
              <w:left w:val="nil"/>
              <w:bottom w:val="nil"/>
              <w:right w:val="nil"/>
            </w:tcBorders>
          </w:tcPr>
          <w:p w14:paraId="712EF098" w14:textId="77777777" w:rsidR="00C450BF" w:rsidRPr="00C450BF" w:rsidRDefault="00C450BF" w:rsidP="004C28DA">
            <w:pPr>
              <w:pStyle w:val="ListParagraph"/>
              <w:numPr>
                <w:ilvl w:val="0"/>
                <w:numId w:val="51"/>
              </w:numPr>
              <w:rPr>
                <w:i/>
              </w:rPr>
            </w:pPr>
            <w:r w:rsidRPr="00C450BF">
              <w:rPr>
                <w:i/>
              </w:rPr>
              <w:t>Yes</w:t>
            </w:r>
            <w:r>
              <w:t>—If the client was referred to mental health services.</w:t>
            </w:r>
          </w:p>
          <w:p w14:paraId="4F887A09" w14:textId="10D327AC" w:rsidR="00C450BF" w:rsidRPr="00C450BF" w:rsidRDefault="00C450BF" w:rsidP="004C28DA">
            <w:pPr>
              <w:pStyle w:val="ListParagraph"/>
              <w:numPr>
                <w:ilvl w:val="0"/>
                <w:numId w:val="51"/>
              </w:numPr>
              <w:rPr>
                <w:i/>
              </w:rPr>
            </w:pPr>
            <w:r w:rsidRPr="00C450BF">
              <w:rPr>
                <w:i/>
              </w:rPr>
              <w:t>No</w:t>
            </w:r>
            <w:r>
              <w:t>—If the client was not referred to mental health services or there are no notes in the client record indicating the client was referred.</w:t>
            </w:r>
          </w:p>
        </w:tc>
      </w:tr>
      <w:tr w:rsidR="00C450BF" w:rsidRPr="00EB28EA" w14:paraId="28E911C4" w14:textId="77777777">
        <w:tc>
          <w:tcPr>
            <w:tcW w:w="1969" w:type="dxa"/>
            <w:tcBorders>
              <w:top w:val="nil"/>
              <w:left w:val="nil"/>
              <w:bottom w:val="nil"/>
              <w:right w:val="nil"/>
            </w:tcBorders>
            <w:shd w:val="clear" w:color="auto" w:fill="F2F2F2" w:themeFill="background1" w:themeFillShade="F2"/>
          </w:tcPr>
          <w:p w14:paraId="4489BA68" w14:textId="77777777" w:rsidR="00C450BF" w:rsidRPr="008C2E2E" w:rsidRDefault="00C450BF">
            <w:pPr>
              <w:rPr>
                <w:b/>
                <w:bCs/>
              </w:rPr>
            </w:pPr>
            <w:r>
              <w:rPr>
                <w:b/>
                <w:bCs/>
              </w:rPr>
              <w:t>Follow-on Questions</w:t>
            </w:r>
          </w:p>
        </w:tc>
        <w:tc>
          <w:tcPr>
            <w:tcW w:w="7671" w:type="dxa"/>
            <w:tcBorders>
              <w:top w:val="nil"/>
              <w:left w:val="nil"/>
              <w:bottom w:val="nil"/>
              <w:right w:val="nil"/>
            </w:tcBorders>
          </w:tcPr>
          <w:p w14:paraId="09FB543D" w14:textId="12B76E2B" w:rsidR="00C450BF" w:rsidRDefault="00C450BF" w:rsidP="00C450BF">
            <w:r>
              <w:t xml:space="preserve">If you indicate </w:t>
            </w:r>
            <w:r w:rsidR="008C53E6">
              <w:t>“Yes”</w:t>
            </w:r>
            <w:r>
              <w:t xml:space="preserve"> to Question 1, answer the follow-up question 1a:</w:t>
            </w:r>
          </w:p>
          <w:p w14:paraId="09DB69A7" w14:textId="77777777" w:rsidR="00C450BF" w:rsidRPr="00453D90" w:rsidRDefault="00C450BF" w:rsidP="004C28DA">
            <w:pPr>
              <w:pStyle w:val="ListParagraph"/>
              <w:numPr>
                <w:ilvl w:val="0"/>
                <w:numId w:val="48"/>
              </w:numPr>
              <w:rPr>
                <w:b/>
              </w:rPr>
            </w:pPr>
            <w:r w:rsidRPr="00453D90">
              <w:rPr>
                <w:b/>
              </w:rPr>
              <w:t xml:space="preserve">1a. </w:t>
            </w:r>
            <w:r w:rsidRPr="00453D90">
              <w:rPr>
                <w:b/>
                <w:szCs w:val="24"/>
              </w:rPr>
              <w:t>Did they receive mental health services?</w:t>
            </w:r>
          </w:p>
          <w:p w14:paraId="4170D5B4" w14:textId="77777777" w:rsidR="00C450BF" w:rsidRPr="00C450BF" w:rsidRDefault="00C450BF" w:rsidP="00C450BF">
            <w:pPr>
              <w:rPr>
                <w:bCs/>
                <w:i/>
              </w:rPr>
            </w:pPr>
            <w:r w:rsidRPr="00C450BF">
              <w:rPr>
                <w:bCs/>
                <w:i/>
              </w:rPr>
              <w:t>Response Options</w:t>
            </w:r>
          </w:p>
          <w:p w14:paraId="20C33069" w14:textId="77777777" w:rsidR="00C450BF" w:rsidRPr="00C450BF" w:rsidRDefault="00C450BF" w:rsidP="004C28DA">
            <w:pPr>
              <w:pStyle w:val="ListParagraph"/>
              <w:numPr>
                <w:ilvl w:val="0"/>
                <w:numId w:val="52"/>
              </w:numPr>
              <w:rPr>
                <w:i/>
              </w:rPr>
            </w:pPr>
            <w:r w:rsidRPr="00C450BF">
              <w:rPr>
                <w:i/>
              </w:rPr>
              <w:t>Yes</w:t>
            </w:r>
            <w:r>
              <w:t>—If the client received mental health services.</w:t>
            </w:r>
          </w:p>
          <w:p w14:paraId="6F263C6D" w14:textId="2327DA9A" w:rsidR="00C450BF" w:rsidRPr="00C450BF" w:rsidRDefault="00C450BF" w:rsidP="004C28DA">
            <w:pPr>
              <w:pStyle w:val="ListParagraph"/>
              <w:numPr>
                <w:ilvl w:val="0"/>
                <w:numId w:val="52"/>
              </w:numPr>
              <w:rPr>
                <w:i/>
              </w:rPr>
            </w:pPr>
            <w:r w:rsidRPr="00C450BF">
              <w:rPr>
                <w:i/>
              </w:rPr>
              <w:t>No</w:t>
            </w:r>
            <w:r>
              <w:t>—If the client did not receive mental health services or there are no notes in the client record indicating that the client received mental health services.</w:t>
            </w:r>
          </w:p>
        </w:tc>
      </w:tr>
      <w:tr w:rsidR="00C450BF" w:rsidRPr="00415150" w14:paraId="69956B1A" w14:textId="77777777">
        <w:tc>
          <w:tcPr>
            <w:tcW w:w="1969" w:type="dxa"/>
            <w:tcBorders>
              <w:top w:val="nil"/>
              <w:left w:val="nil"/>
              <w:bottom w:val="nil"/>
              <w:right w:val="nil"/>
            </w:tcBorders>
            <w:shd w:val="clear" w:color="auto" w:fill="F2F2F2" w:themeFill="background1" w:themeFillShade="F2"/>
          </w:tcPr>
          <w:p w14:paraId="105B62E6" w14:textId="77777777" w:rsidR="00C450BF" w:rsidRPr="008C2E2E" w:rsidRDefault="00C450BF">
            <w:pPr>
              <w:rPr>
                <w:b/>
                <w:bCs/>
              </w:rPr>
            </w:pPr>
            <w:r>
              <w:rPr>
                <w:b/>
                <w:bCs/>
              </w:rPr>
              <w:lastRenderedPageBreak/>
              <w:t>Considerations for Grantee Staff</w:t>
            </w:r>
          </w:p>
        </w:tc>
        <w:tc>
          <w:tcPr>
            <w:tcW w:w="7671" w:type="dxa"/>
            <w:tcBorders>
              <w:top w:val="nil"/>
              <w:left w:val="nil"/>
              <w:bottom w:val="nil"/>
              <w:right w:val="nil"/>
            </w:tcBorders>
          </w:tcPr>
          <w:p w14:paraId="1CEDCB1A" w14:textId="5967F739" w:rsidR="00C450BF" w:rsidRPr="00415150" w:rsidRDefault="00C450BF">
            <w:r w:rsidRPr="002C7E9A">
              <w:t>Only include information</w:t>
            </w:r>
            <w:r w:rsidRPr="00FF6C61">
              <w:t xml:space="preserve"> documented in the records</w:t>
            </w:r>
            <w:r>
              <w:t>, for example clinical notes.</w:t>
            </w:r>
            <w:r w:rsidRPr="00FF6C61">
              <w:t xml:space="preserve"> </w:t>
            </w:r>
          </w:p>
        </w:tc>
      </w:tr>
      <w:tr w:rsidR="00C450BF" w:rsidRPr="00415150" w14:paraId="669C871E" w14:textId="77777777">
        <w:tc>
          <w:tcPr>
            <w:tcW w:w="1969" w:type="dxa"/>
            <w:tcBorders>
              <w:top w:val="nil"/>
              <w:left w:val="nil"/>
              <w:bottom w:val="nil"/>
              <w:right w:val="nil"/>
            </w:tcBorders>
            <w:shd w:val="clear" w:color="auto" w:fill="F2F2F2" w:themeFill="background1" w:themeFillShade="F2"/>
          </w:tcPr>
          <w:p w14:paraId="243AA94D" w14:textId="77777777" w:rsidR="00C450BF" w:rsidRPr="008C2E2E" w:rsidRDefault="00C450BF">
            <w:pPr>
              <w:rPr>
                <w:b/>
                <w:bCs/>
              </w:rPr>
            </w:pPr>
            <w:r>
              <w:rPr>
                <w:b/>
                <w:bCs/>
              </w:rPr>
              <w:t>Coding Topics</w:t>
            </w:r>
          </w:p>
        </w:tc>
        <w:tc>
          <w:tcPr>
            <w:tcW w:w="7671" w:type="dxa"/>
            <w:tcBorders>
              <w:top w:val="nil"/>
              <w:left w:val="nil"/>
              <w:bottom w:val="nil"/>
              <w:right w:val="nil"/>
            </w:tcBorders>
          </w:tcPr>
          <w:p w14:paraId="797DB52D" w14:textId="5614F15F" w:rsidR="00C450BF" w:rsidRPr="00C450BF" w:rsidRDefault="00254B97">
            <w:r w:rsidRPr="00254B97">
              <w:rPr>
                <w:iCs/>
              </w:rPr>
              <w:t>None</w:t>
            </w:r>
          </w:p>
        </w:tc>
      </w:tr>
      <w:tr w:rsidR="00C450BF" w:rsidRPr="00EB28EA" w14:paraId="253485D6" w14:textId="77777777">
        <w:tc>
          <w:tcPr>
            <w:tcW w:w="1969" w:type="dxa"/>
            <w:tcBorders>
              <w:top w:val="nil"/>
              <w:left w:val="nil"/>
              <w:bottom w:val="nil"/>
              <w:right w:val="nil"/>
            </w:tcBorders>
            <w:shd w:val="clear" w:color="auto" w:fill="F2F2F2" w:themeFill="background1" w:themeFillShade="F2"/>
          </w:tcPr>
          <w:p w14:paraId="1DF868D6" w14:textId="77777777" w:rsidR="00C450BF" w:rsidRPr="008C2E2E" w:rsidRDefault="00C450BF">
            <w:pPr>
              <w:rPr>
                <w:b/>
                <w:bCs/>
              </w:rPr>
            </w:pPr>
            <w:r>
              <w:rPr>
                <w:b/>
                <w:bCs/>
              </w:rPr>
              <w:t>Cross-Check Items</w:t>
            </w:r>
          </w:p>
        </w:tc>
        <w:tc>
          <w:tcPr>
            <w:tcW w:w="7671" w:type="dxa"/>
            <w:tcBorders>
              <w:top w:val="nil"/>
              <w:left w:val="nil"/>
              <w:bottom w:val="nil"/>
              <w:right w:val="nil"/>
            </w:tcBorders>
          </w:tcPr>
          <w:p w14:paraId="5DDA9289" w14:textId="77777777" w:rsidR="00C450BF" w:rsidRPr="00EB28EA" w:rsidRDefault="00C450BF">
            <w:r>
              <w:t>None</w:t>
            </w:r>
          </w:p>
        </w:tc>
      </w:tr>
      <w:tr w:rsidR="00C450BF" w:rsidRPr="00417BAD" w14:paraId="082EDCB2" w14:textId="77777777">
        <w:tc>
          <w:tcPr>
            <w:tcW w:w="1969" w:type="dxa"/>
            <w:tcBorders>
              <w:top w:val="nil"/>
              <w:left w:val="nil"/>
              <w:bottom w:val="nil"/>
              <w:right w:val="nil"/>
            </w:tcBorders>
            <w:shd w:val="clear" w:color="auto" w:fill="F2F2F2" w:themeFill="background1" w:themeFillShade="F2"/>
          </w:tcPr>
          <w:p w14:paraId="6AFF2414" w14:textId="77777777" w:rsidR="00C450BF" w:rsidRPr="008C2E2E" w:rsidRDefault="00C450BF">
            <w:pPr>
              <w:rPr>
                <w:b/>
                <w:bCs/>
              </w:rPr>
            </w:pPr>
            <w:r>
              <w:rPr>
                <w:b/>
                <w:bCs/>
              </w:rPr>
              <w:t>Tool Version Note</w:t>
            </w:r>
          </w:p>
        </w:tc>
        <w:tc>
          <w:tcPr>
            <w:tcW w:w="7671" w:type="dxa"/>
            <w:tcBorders>
              <w:top w:val="nil"/>
              <w:left w:val="nil"/>
              <w:bottom w:val="nil"/>
              <w:right w:val="nil"/>
            </w:tcBorders>
          </w:tcPr>
          <w:p w14:paraId="5917FC17" w14:textId="77FD405B" w:rsidR="00C450BF" w:rsidRPr="00C450BF" w:rsidRDefault="00C450BF">
            <w:r w:rsidRPr="00A90A73">
              <w:t>[</w:t>
            </w:r>
            <w:r>
              <w:t>UNCHANGED</w:t>
            </w:r>
            <w:r w:rsidRPr="00A90A73">
              <w:t>]</w:t>
            </w:r>
            <w:r w:rsidRPr="004610F2">
              <w:t xml:space="preserve"> </w:t>
            </w:r>
          </w:p>
        </w:tc>
      </w:tr>
    </w:tbl>
    <w:p w14:paraId="0F6226AA" w14:textId="10DBFFDA" w:rsidR="008020D1" w:rsidRDefault="008020D1" w:rsidP="008020D1">
      <w:pPr>
        <w:pStyle w:val="BodyText"/>
        <w:spacing w:after="0"/>
        <w:rPr>
          <w:bCs/>
          <w:iCs/>
        </w:rPr>
      </w:pPr>
    </w:p>
    <w:p w14:paraId="5C3552BC" w14:textId="77777777" w:rsidR="00254B97" w:rsidRDefault="00254B97">
      <w:pPr>
        <w:spacing w:before="0" w:after="0" w:line="240" w:lineRule="auto"/>
        <w:rPr>
          <w:b/>
          <w:bCs/>
          <w:sz w:val="24"/>
          <w:szCs w:val="24"/>
        </w:rPr>
      </w:pPr>
      <w:r>
        <w:br w:type="page"/>
      </w:r>
    </w:p>
    <w:p w14:paraId="290D596C" w14:textId="70B49E99" w:rsidR="00C450BF" w:rsidRDefault="00C450BF" w:rsidP="00C450BF">
      <w:pPr>
        <w:pStyle w:val="Heading3"/>
      </w:pPr>
      <w:r>
        <w:lastRenderedPageBreak/>
        <w:t xml:space="preserve">2. </w:t>
      </w:r>
      <w:r w:rsidRPr="00B7184B">
        <w:t xml:space="preserve">Was the client referred to </w:t>
      </w:r>
      <w:r>
        <w:t>substance use disorder</w:t>
      </w:r>
      <w:r w:rsidRPr="00B7184B">
        <w:t xml:space="preserve"> services?  </w:t>
      </w:r>
    </w:p>
    <w:p w14:paraId="002C3CCF" w14:textId="38B41DD6" w:rsidR="00C450BF" w:rsidRPr="00C450BF" w:rsidRDefault="00254B97" w:rsidP="00C450BF">
      <w:pPr>
        <w:rPr>
          <w:b/>
          <w:bCs/>
        </w:rPr>
      </w:pPr>
      <w:r>
        <w:rPr>
          <w:b/>
          <w:bCs/>
          <w:iCs/>
        </w:rPr>
        <w:t>2</w:t>
      </w:r>
      <w:r w:rsidR="00C450BF" w:rsidRPr="00C450BF">
        <w:rPr>
          <w:b/>
          <w:bCs/>
          <w:iCs/>
        </w:rPr>
        <w:t>a</w:t>
      </w:r>
      <w:r w:rsidR="00C450BF" w:rsidRPr="00C450BF" w:rsidDel="00246D84">
        <w:rPr>
          <w:b/>
          <w:bCs/>
        </w:rPr>
        <w:t>.</w:t>
      </w:r>
      <w:r w:rsidR="00C450BF" w:rsidRPr="00C450BF" w:rsidDel="00246D84">
        <w:rPr>
          <w:b/>
          <w:bCs/>
          <w:i/>
        </w:rPr>
        <w:t xml:space="preserve"> [IF </w:t>
      </w:r>
      <w:r w:rsidR="00C450BF" w:rsidRPr="00C450BF">
        <w:rPr>
          <w:b/>
          <w:bCs/>
          <w:i/>
        </w:rPr>
        <w:t xml:space="preserve">QUESTION </w:t>
      </w:r>
      <w:r>
        <w:rPr>
          <w:b/>
          <w:bCs/>
          <w:i/>
        </w:rPr>
        <w:t>2</w:t>
      </w:r>
      <w:r w:rsidR="00C450BF" w:rsidRPr="00C450BF">
        <w:rPr>
          <w:b/>
          <w:bCs/>
          <w:i/>
        </w:rPr>
        <w:t xml:space="preserve"> IS YES]</w:t>
      </w:r>
      <w:r w:rsidR="00C450BF" w:rsidRPr="00C450BF">
        <w:rPr>
          <w:b/>
          <w:bCs/>
        </w:rPr>
        <w:t xml:space="preserve"> Did they receive </w:t>
      </w:r>
      <w:r w:rsidR="00C450BF">
        <w:rPr>
          <w:b/>
          <w:bCs/>
        </w:rPr>
        <w:t>substance use disorder</w:t>
      </w:r>
      <w:r w:rsidR="00C450BF" w:rsidRPr="00C450BF">
        <w:rPr>
          <w:b/>
          <w:bCs/>
        </w:rPr>
        <w:t xml:space="preserve">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50BF" w:rsidRPr="00C15747" w14:paraId="35D7DE5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3C2589FF" w14:textId="77777777" w:rsidR="00C450BF" w:rsidRPr="008C2E2E" w:rsidRDefault="00C450BF">
            <w:pPr>
              <w:rPr>
                <w:b/>
                <w:bCs/>
              </w:rPr>
            </w:pPr>
            <w:r>
              <w:rPr>
                <w:b/>
                <w:bCs/>
              </w:rPr>
              <w:t>Answered by</w:t>
            </w:r>
          </w:p>
        </w:tc>
        <w:tc>
          <w:tcPr>
            <w:tcW w:w="7671" w:type="dxa"/>
            <w:tcBorders>
              <w:top w:val="single" w:sz="12" w:space="0" w:color="auto"/>
              <w:left w:val="nil"/>
              <w:bottom w:val="nil"/>
              <w:right w:val="nil"/>
            </w:tcBorders>
          </w:tcPr>
          <w:p w14:paraId="072BC958" w14:textId="0313B18C" w:rsidR="00C450BF" w:rsidRPr="00C15747" w:rsidRDefault="00C450BF">
            <w:r>
              <w:t>Grantee staff</w:t>
            </w:r>
            <w:r w:rsidR="00D8327E">
              <w:t>.</w:t>
            </w:r>
          </w:p>
        </w:tc>
      </w:tr>
      <w:tr w:rsidR="00C450BF" w:rsidRPr="006F2DC5" w14:paraId="6C8D5EF4" w14:textId="77777777">
        <w:tc>
          <w:tcPr>
            <w:tcW w:w="1969" w:type="dxa"/>
            <w:tcBorders>
              <w:top w:val="nil"/>
              <w:left w:val="nil"/>
              <w:bottom w:val="nil"/>
              <w:right w:val="nil"/>
            </w:tcBorders>
            <w:shd w:val="clear" w:color="auto" w:fill="F2F2F2" w:themeFill="background1" w:themeFillShade="F2"/>
          </w:tcPr>
          <w:p w14:paraId="3579208C" w14:textId="77777777" w:rsidR="00C450BF" w:rsidRPr="0047636A" w:rsidRDefault="00C450BF">
            <w:pPr>
              <w:rPr>
                <w:b/>
                <w:bCs/>
              </w:rPr>
            </w:pPr>
            <w:r w:rsidRPr="0047636A">
              <w:rPr>
                <w:b/>
                <w:bCs/>
              </w:rPr>
              <w:t>Intent/Key Points</w:t>
            </w:r>
          </w:p>
        </w:tc>
        <w:tc>
          <w:tcPr>
            <w:tcW w:w="7671" w:type="dxa"/>
            <w:tcBorders>
              <w:top w:val="nil"/>
              <w:left w:val="nil"/>
              <w:bottom w:val="nil"/>
              <w:right w:val="nil"/>
            </w:tcBorders>
          </w:tcPr>
          <w:p w14:paraId="41B58A74" w14:textId="5808B574" w:rsidR="00C450BF" w:rsidRPr="006F2DC5" w:rsidRDefault="00C450BF">
            <w:r>
              <w:t>The intent is to determine if the client was referred to substance use disorder services (e.g., behavioral counseling</w:t>
            </w:r>
            <w:r w:rsidR="00901521">
              <w:t>;</w:t>
            </w:r>
            <w:r>
              <w:t xml:space="preserve"> medication</w:t>
            </w:r>
            <w:r w:rsidR="00901521">
              <w:t>;</w:t>
            </w:r>
            <w:r>
              <w:t xml:space="preserve"> outpatient, inpatient, or residential treatment</w:t>
            </w:r>
            <w:r w:rsidR="00901521">
              <w:t>;</w:t>
            </w:r>
            <w:r>
              <w:t xml:space="preserve"> screening/assessment</w:t>
            </w:r>
            <w:r w:rsidR="00901521">
              <w:t>;</w:t>
            </w:r>
            <w:r>
              <w:t xml:space="preserve"> relapse prevention services</w:t>
            </w:r>
            <w:r w:rsidR="00901521">
              <w:t>;</w:t>
            </w:r>
            <w:r>
              <w:t xml:space="preserve"> etc.) and whether the client received those services. The answer is reported by grantee staff about the client and not read out loud. </w:t>
            </w:r>
          </w:p>
        </w:tc>
      </w:tr>
      <w:tr w:rsidR="00C450BF" w:rsidRPr="00C651E6" w14:paraId="0993F851" w14:textId="77777777">
        <w:tc>
          <w:tcPr>
            <w:tcW w:w="1969" w:type="dxa"/>
            <w:tcBorders>
              <w:top w:val="nil"/>
              <w:left w:val="nil"/>
              <w:bottom w:val="nil"/>
              <w:right w:val="nil"/>
            </w:tcBorders>
            <w:shd w:val="clear" w:color="auto" w:fill="F2F2F2" w:themeFill="background1" w:themeFillShade="F2"/>
          </w:tcPr>
          <w:p w14:paraId="0680AD2E" w14:textId="77777777" w:rsidR="00C450BF" w:rsidRPr="008C2E2E" w:rsidRDefault="00C450BF">
            <w:pPr>
              <w:rPr>
                <w:b/>
                <w:bCs/>
              </w:rPr>
            </w:pPr>
            <w:r>
              <w:rPr>
                <w:b/>
                <w:bCs/>
              </w:rPr>
              <w:t>Skip Pattern</w:t>
            </w:r>
          </w:p>
        </w:tc>
        <w:tc>
          <w:tcPr>
            <w:tcW w:w="7671" w:type="dxa"/>
            <w:tcBorders>
              <w:top w:val="nil"/>
              <w:left w:val="nil"/>
              <w:bottom w:val="nil"/>
              <w:right w:val="nil"/>
            </w:tcBorders>
          </w:tcPr>
          <w:p w14:paraId="7861A84C" w14:textId="0093A896" w:rsidR="00A80684" w:rsidRDefault="00A80684" w:rsidP="00453D90">
            <w:r>
              <w:t xml:space="preserve">After this question is </w:t>
            </w:r>
            <w:r w:rsidR="005D086E">
              <w:t>answered</w:t>
            </w:r>
            <w:r>
              <w:t>:</w:t>
            </w:r>
          </w:p>
          <w:p w14:paraId="42A4ADA3" w14:textId="3344FB18" w:rsidR="00254B97" w:rsidRDefault="00C450BF" w:rsidP="00453D90">
            <w:pPr>
              <w:spacing w:after="0"/>
              <w:ind w:left="720"/>
            </w:pPr>
            <w:r>
              <w:t xml:space="preserve">If </w:t>
            </w:r>
            <w:r w:rsidR="00254B97">
              <w:t>this is a BASELINE, stop now. There are no further administrative or interview questions.</w:t>
            </w:r>
          </w:p>
          <w:p w14:paraId="11807EFA" w14:textId="65342DC3" w:rsidR="00254B97" w:rsidRPr="00C651E6" w:rsidRDefault="00254B97" w:rsidP="00453D90">
            <w:pPr>
              <w:spacing w:before="0"/>
              <w:ind w:left="720"/>
            </w:pPr>
            <w:r>
              <w:t>If this is a REASSESSMENT or DISCHARGE administrative entry only (no interview), skip to Section H</w:t>
            </w:r>
            <w:r w:rsidR="00916121">
              <w:t xml:space="preserve"> SERVICES RECEIVED AND CLINICAL DISCHARGE STATUS</w:t>
            </w:r>
            <w:r>
              <w:t>.</w:t>
            </w:r>
          </w:p>
        </w:tc>
      </w:tr>
      <w:tr w:rsidR="00C450BF" w:rsidRPr="00936858" w14:paraId="0C84154E" w14:textId="77777777">
        <w:tc>
          <w:tcPr>
            <w:tcW w:w="1969" w:type="dxa"/>
            <w:tcBorders>
              <w:top w:val="nil"/>
              <w:left w:val="nil"/>
              <w:bottom w:val="nil"/>
              <w:right w:val="nil"/>
            </w:tcBorders>
            <w:shd w:val="clear" w:color="auto" w:fill="F2F2F2" w:themeFill="background1" w:themeFillShade="F2"/>
          </w:tcPr>
          <w:p w14:paraId="0CA9F772" w14:textId="77777777" w:rsidR="00C450BF" w:rsidRPr="008C2E2E" w:rsidRDefault="00C450BF">
            <w:pPr>
              <w:rPr>
                <w:b/>
                <w:bCs/>
              </w:rPr>
            </w:pPr>
            <w:r>
              <w:rPr>
                <w:b/>
                <w:bCs/>
              </w:rPr>
              <w:t>Response Options</w:t>
            </w:r>
          </w:p>
        </w:tc>
        <w:tc>
          <w:tcPr>
            <w:tcW w:w="7671" w:type="dxa"/>
            <w:tcBorders>
              <w:top w:val="nil"/>
              <w:left w:val="nil"/>
              <w:bottom w:val="nil"/>
              <w:right w:val="nil"/>
            </w:tcBorders>
          </w:tcPr>
          <w:p w14:paraId="6F8696D8" w14:textId="5210029B" w:rsidR="00C450BF" w:rsidRPr="00C450BF" w:rsidRDefault="00C450BF" w:rsidP="004C28DA">
            <w:pPr>
              <w:pStyle w:val="ListParagraph"/>
              <w:numPr>
                <w:ilvl w:val="0"/>
                <w:numId w:val="51"/>
              </w:numPr>
              <w:rPr>
                <w:i/>
              </w:rPr>
            </w:pPr>
            <w:r w:rsidRPr="00C450BF">
              <w:rPr>
                <w:i/>
              </w:rPr>
              <w:t>Yes</w:t>
            </w:r>
            <w:r>
              <w:t xml:space="preserve">—If the client was referred to </w:t>
            </w:r>
            <w:r w:rsidR="00254B97">
              <w:rPr>
                <w:szCs w:val="24"/>
              </w:rPr>
              <w:t>substance use disorder</w:t>
            </w:r>
            <w:r w:rsidR="00254B97" w:rsidRPr="00C450BF">
              <w:rPr>
                <w:szCs w:val="24"/>
              </w:rPr>
              <w:t xml:space="preserve"> </w:t>
            </w:r>
            <w:r>
              <w:t>services.</w:t>
            </w:r>
          </w:p>
          <w:p w14:paraId="1955D2C9" w14:textId="1857AA37" w:rsidR="00C450BF" w:rsidRPr="00C450BF" w:rsidRDefault="00C450BF" w:rsidP="004C28DA">
            <w:pPr>
              <w:pStyle w:val="ListParagraph"/>
              <w:numPr>
                <w:ilvl w:val="0"/>
                <w:numId w:val="51"/>
              </w:numPr>
              <w:rPr>
                <w:i/>
              </w:rPr>
            </w:pPr>
            <w:r w:rsidRPr="00C450BF">
              <w:rPr>
                <w:i/>
              </w:rPr>
              <w:t>No</w:t>
            </w:r>
            <w:r>
              <w:t xml:space="preserve">—If the client was not referred to </w:t>
            </w:r>
            <w:r w:rsidR="00254B97">
              <w:rPr>
                <w:szCs w:val="24"/>
              </w:rPr>
              <w:t>substance use disorder</w:t>
            </w:r>
            <w:r w:rsidR="00254B97" w:rsidRPr="00C450BF">
              <w:rPr>
                <w:szCs w:val="24"/>
              </w:rPr>
              <w:t xml:space="preserve"> </w:t>
            </w:r>
            <w:r>
              <w:t>services or there are no notes in the client record indicating the client was referred.</w:t>
            </w:r>
          </w:p>
        </w:tc>
      </w:tr>
      <w:tr w:rsidR="00C450BF" w:rsidRPr="00EB28EA" w14:paraId="04774640" w14:textId="77777777">
        <w:tc>
          <w:tcPr>
            <w:tcW w:w="1969" w:type="dxa"/>
            <w:tcBorders>
              <w:top w:val="nil"/>
              <w:left w:val="nil"/>
              <w:bottom w:val="nil"/>
              <w:right w:val="nil"/>
            </w:tcBorders>
            <w:shd w:val="clear" w:color="auto" w:fill="F2F2F2" w:themeFill="background1" w:themeFillShade="F2"/>
          </w:tcPr>
          <w:p w14:paraId="42321239" w14:textId="77777777" w:rsidR="00C450BF" w:rsidRPr="008C2E2E" w:rsidRDefault="00C450BF">
            <w:pPr>
              <w:rPr>
                <w:b/>
                <w:bCs/>
              </w:rPr>
            </w:pPr>
            <w:r>
              <w:rPr>
                <w:b/>
                <w:bCs/>
              </w:rPr>
              <w:t>Follow-on Questions</w:t>
            </w:r>
          </w:p>
        </w:tc>
        <w:tc>
          <w:tcPr>
            <w:tcW w:w="7671" w:type="dxa"/>
            <w:tcBorders>
              <w:top w:val="nil"/>
              <w:left w:val="nil"/>
              <w:bottom w:val="nil"/>
              <w:right w:val="nil"/>
            </w:tcBorders>
          </w:tcPr>
          <w:p w14:paraId="15F1FA17" w14:textId="220A2FEE" w:rsidR="00C450BF" w:rsidRDefault="00C450BF">
            <w:r>
              <w:t xml:space="preserve">If you indicate </w:t>
            </w:r>
            <w:r w:rsidR="008C53E6">
              <w:t>“Yes”</w:t>
            </w:r>
            <w:r>
              <w:t xml:space="preserve"> to Question </w:t>
            </w:r>
            <w:r w:rsidR="00254B97">
              <w:t>2</w:t>
            </w:r>
            <w:r>
              <w:t xml:space="preserve">, answer the follow-up question </w:t>
            </w:r>
            <w:r w:rsidR="00254B97">
              <w:t>2</w:t>
            </w:r>
            <w:r>
              <w:t>a:</w:t>
            </w:r>
          </w:p>
          <w:p w14:paraId="7F13EE9D" w14:textId="73566C07" w:rsidR="00C450BF" w:rsidRPr="00453D90" w:rsidRDefault="00901521" w:rsidP="004C28DA">
            <w:pPr>
              <w:pStyle w:val="ListParagraph"/>
              <w:numPr>
                <w:ilvl w:val="0"/>
                <w:numId w:val="48"/>
              </w:numPr>
              <w:rPr>
                <w:b/>
                <w:bCs/>
              </w:rPr>
            </w:pPr>
            <w:r>
              <w:rPr>
                <w:b/>
                <w:bCs/>
              </w:rPr>
              <w:t>2</w:t>
            </w:r>
            <w:r w:rsidR="00C450BF" w:rsidRPr="00453D90">
              <w:rPr>
                <w:b/>
                <w:bCs/>
              </w:rPr>
              <w:t xml:space="preserve">a. </w:t>
            </w:r>
            <w:r w:rsidR="00C450BF" w:rsidRPr="00453D90">
              <w:rPr>
                <w:b/>
                <w:bCs/>
                <w:szCs w:val="24"/>
              </w:rPr>
              <w:t xml:space="preserve">Did they receive </w:t>
            </w:r>
            <w:r w:rsidR="00254B97" w:rsidRPr="00453D90">
              <w:rPr>
                <w:b/>
                <w:bCs/>
                <w:szCs w:val="24"/>
              </w:rPr>
              <w:t>substance use disorder</w:t>
            </w:r>
            <w:r w:rsidR="00C450BF" w:rsidRPr="00453D90">
              <w:rPr>
                <w:b/>
                <w:bCs/>
                <w:szCs w:val="24"/>
              </w:rPr>
              <w:t xml:space="preserve"> services?</w:t>
            </w:r>
          </w:p>
          <w:p w14:paraId="3AB5E7F5" w14:textId="77777777" w:rsidR="00C450BF" w:rsidRPr="00C450BF" w:rsidRDefault="00C450BF">
            <w:pPr>
              <w:rPr>
                <w:bCs/>
                <w:i/>
              </w:rPr>
            </w:pPr>
            <w:r w:rsidRPr="00C450BF">
              <w:rPr>
                <w:bCs/>
                <w:i/>
              </w:rPr>
              <w:t>Response Options</w:t>
            </w:r>
          </w:p>
          <w:p w14:paraId="6F9083A2" w14:textId="410D952A" w:rsidR="00C450BF" w:rsidRPr="00C450BF" w:rsidRDefault="00C450BF" w:rsidP="004C28DA">
            <w:pPr>
              <w:pStyle w:val="ListParagraph"/>
              <w:numPr>
                <w:ilvl w:val="0"/>
                <w:numId w:val="52"/>
              </w:numPr>
              <w:rPr>
                <w:i/>
              </w:rPr>
            </w:pPr>
            <w:r w:rsidRPr="00C450BF">
              <w:rPr>
                <w:i/>
              </w:rPr>
              <w:t>Yes</w:t>
            </w:r>
            <w:r>
              <w:t xml:space="preserve">—If the client received </w:t>
            </w:r>
            <w:r w:rsidR="00254B97">
              <w:rPr>
                <w:szCs w:val="24"/>
              </w:rPr>
              <w:t>substance use disorder</w:t>
            </w:r>
            <w:r w:rsidR="00254B97" w:rsidRPr="00C450BF">
              <w:rPr>
                <w:szCs w:val="24"/>
              </w:rPr>
              <w:t xml:space="preserve"> </w:t>
            </w:r>
            <w:r>
              <w:t>services.</w:t>
            </w:r>
          </w:p>
          <w:p w14:paraId="1616D1B2" w14:textId="65B344DF" w:rsidR="00C450BF" w:rsidRPr="00C450BF" w:rsidRDefault="00C450BF" w:rsidP="004C28DA">
            <w:pPr>
              <w:pStyle w:val="ListParagraph"/>
              <w:numPr>
                <w:ilvl w:val="0"/>
                <w:numId w:val="52"/>
              </w:numPr>
              <w:rPr>
                <w:i/>
              </w:rPr>
            </w:pPr>
            <w:r w:rsidRPr="00C450BF">
              <w:rPr>
                <w:i/>
              </w:rPr>
              <w:t>No</w:t>
            </w:r>
            <w:r>
              <w:t xml:space="preserve">—If the client did not receive </w:t>
            </w:r>
            <w:r w:rsidR="00254B97">
              <w:rPr>
                <w:szCs w:val="24"/>
              </w:rPr>
              <w:t>substance use disorder</w:t>
            </w:r>
            <w:r w:rsidR="00254B97" w:rsidRPr="00C450BF">
              <w:rPr>
                <w:szCs w:val="24"/>
              </w:rPr>
              <w:t xml:space="preserve"> </w:t>
            </w:r>
            <w:r>
              <w:t xml:space="preserve">services or there are no notes in the client record indicating that the client received </w:t>
            </w:r>
            <w:r w:rsidR="00254B97">
              <w:rPr>
                <w:szCs w:val="24"/>
              </w:rPr>
              <w:t>substance use disorder</w:t>
            </w:r>
            <w:r>
              <w:t xml:space="preserve"> services.</w:t>
            </w:r>
          </w:p>
        </w:tc>
      </w:tr>
      <w:tr w:rsidR="00C450BF" w:rsidRPr="00415150" w14:paraId="36050ABA" w14:textId="77777777">
        <w:tc>
          <w:tcPr>
            <w:tcW w:w="1969" w:type="dxa"/>
            <w:tcBorders>
              <w:top w:val="nil"/>
              <w:left w:val="nil"/>
              <w:bottom w:val="nil"/>
              <w:right w:val="nil"/>
            </w:tcBorders>
            <w:shd w:val="clear" w:color="auto" w:fill="F2F2F2" w:themeFill="background1" w:themeFillShade="F2"/>
          </w:tcPr>
          <w:p w14:paraId="6ECEBBA5" w14:textId="77777777" w:rsidR="00C450BF" w:rsidRPr="008C2E2E" w:rsidRDefault="00C450BF">
            <w:pPr>
              <w:rPr>
                <w:b/>
                <w:bCs/>
              </w:rPr>
            </w:pPr>
            <w:r>
              <w:rPr>
                <w:b/>
                <w:bCs/>
              </w:rPr>
              <w:t>Considerations for Grantee Staff</w:t>
            </w:r>
          </w:p>
        </w:tc>
        <w:tc>
          <w:tcPr>
            <w:tcW w:w="7671" w:type="dxa"/>
            <w:tcBorders>
              <w:top w:val="nil"/>
              <w:left w:val="nil"/>
              <w:bottom w:val="nil"/>
              <w:right w:val="nil"/>
            </w:tcBorders>
          </w:tcPr>
          <w:p w14:paraId="0C01A434" w14:textId="04843727" w:rsidR="00C450BF" w:rsidRPr="00415150" w:rsidRDefault="00C450BF">
            <w:r w:rsidRPr="002C7E9A">
              <w:t>Only include information</w:t>
            </w:r>
            <w:r w:rsidRPr="00FF6C61">
              <w:t xml:space="preserve"> documented in the records</w:t>
            </w:r>
            <w:r>
              <w:t>, for example clinical notes.</w:t>
            </w:r>
            <w:r w:rsidRPr="00FF6C61">
              <w:t xml:space="preserve"> </w:t>
            </w:r>
          </w:p>
        </w:tc>
      </w:tr>
      <w:tr w:rsidR="00C450BF" w:rsidRPr="00415150" w14:paraId="15B212D5" w14:textId="77777777">
        <w:tc>
          <w:tcPr>
            <w:tcW w:w="1969" w:type="dxa"/>
            <w:tcBorders>
              <w:top w:val="nil"/>
              <w:left w:val="nil"/>
              <w:bottom w:val="nil"/>
              <w:right w:val="nil"/>
            </w:tcBorders>
            <w:shd w:val="clear" w:color="auto" w:fill="F2F2F2" w:themeFill="background1" w:themeFillShade="F2"/>
          </w:tcPr>
          <w:p w14:paraId="7A793F02" w14:textId="77777777" w:rsidR="00C450BF" w:rsidRPr="008C2E2E" w:rsidRDefault="00C450BF">
            <w:pPr>
              <w:rPr>
                <w:b/>
                <w:bCs/>
              </w:rPr>
            </w:pPr>
            <w:r>
              <w:rPr>
                <w:b/>
                <w:bCs/>
              </w:rPr>
              <w:t>Coding Topics</w:t>
            </w:r>
          </w:p>
        </w:tc>
        <w:tc>
          <w:tcPr>
            <w:tcW w:w="7671" w:type="dxa"/>
            <w:tcBorders>
              <w:top w:val="nil"/>
              <w:left w:val="nil"/>
              <w:bottom w:val="nil"/>
              <w:right w:val="nil"/>
            </w:tcBorders>
          </w:tcPr>
          <w:p w14:paraId="18732DD5" w14:textId="1C386210" w:rsidR="00C450BF" w:rsidRPr="00254B97" w:rsidRDefault="00254B97">
            <w:pPr>
              <w:rPr>
                <w:iCs/>
              </w:rPr>
            </w:pPr>
            <w:r w:rsidRPr="00254B97">
              <w:rPr>
                <w:iCs/>
              </w:rPr>
              <w:t>None</w:t>
            </w:r>
          </w:p>
        </w:tc>
      </w:tr>
      <w:tr w:rsidR="00C450BF" w:rsidRPr="00EB28EA" w14:paraId="7D1BF3F2" w14:textId="77777777">
        <w:tc>
          <w:tcPr>
            <w:tcW w:w="1969" w:type="dxa"/>
            <w:tcBorders>
              <w:top w:val="nil"/>
              <w:left w:val="nil"/>
              <w:bottom w:val="nil"/>
              <w:right w:val="nil"/>
            </w:tcBorders>
            <w:shd w:val="clear" w:color="auto" w:fill="F2F2F2" w:themeFill="background1" w:themeFillShade="F2"/>
          </w:tcPr>
          <w:p w14:paraId="6B892FAC" w14:textId="77777777" w:rsidR="00C450BF" w:rsidRPr="008C2E2E" w:rsidRDefault="00C450BF">
            <w:pPr>
              <w:rPr>
                <w:b/>
                <w:bCs/>
              </w:rPr>
            </w:pPr>
            <w:r>
              <w:rPr>
                <w:b/>
                <w:bCs/>
              </w:rPr>
              <w:t>Cross-Check Items</w:t>
            </w:r>
          </w:p>
        </w:tc>
        <w:tc>
          <w:tcPr>
            <w:tcW w:w="7671" w:type="dxa"/>
            <w:tcBorders>
              <w:top w:val="nil"/>
              <w:left w:val="nil"/>
              <w:bottom w:val="nil"/>
              <w:right w:val="nil"/>
            </w:tcBorders>
          </w:tcPr>
          <w:p w14:paraId="08F6BF77" w14:textId="44B1E935" w:rsidR="00C450BF" w:rsidRPr="00254B97" w:rsidRDefault="008D637E">
            <w:pPr>
              <w:rPr>
                <w:b/>
                <w:i/>
              </w:rPr>
            </w:pPr>
            <w:r w:rsidRPr="00254B97">
              <w:rPr>
                <w:iCs/>
              </w:rPr>
              <w:t>None</w:t>
            </w:r>
          </w:p>
        </w:tc>
      </w:tr>
      <w:tr w:rsidR="00C450BF" w:rsidRPr="00417BAD" w14:paraId="44D7B471" w14:textId="77777777">
        <w:tc>
          <w:tcPr>
            <w:tcW w:w="1969" w:type="dxa"/>
            <w:tcBorders>
              <w:top w:val="nil"/>
              <w:left w:val="nil"/>
              <w:bottom w:val="nil"/>
              <w:right w:val="nil"/>
            </w:tcBorders>
            <w:shd w:val="clear" w:color="auto" w:fill="F2F2F2" w:themeFill="background1" w:themeFillShade="F2"/>
          </w:tcPr>
          <w:p w14:paraId="346A8233" w14:textId="77777777" w:rsidR="00C450BF" w:rsidRPr="008C2E2E" w:rsidRDefault="00C450BF">
            <w:pPr>
              <w:rPr>
                <w:b/>
                <w:bCs/>
              </w:rPr>
            </w:pPr>
            <w:r>
              <w:rPr>
                <w:b/>
                <w:bCs/>
              </w:rPr>
              <w:lastRenderedPageBreak/>
              <w:t>Tool Version Note</w:t>
            </w:r>
          </w:p>
        </w:tc>
        <w:tc>
          <w:tcPr>
            <w:tcW w:w="7671" w:type="dxa"/>
            <w:tcBorders>
              <w:top w:val="nil"/>
              <w:left w:val="nil"/>
              <w:bottom w:val="nil"/>
              <w:right w:val="nil"/>
            </w:tcBorders>
          </w:tcPr>
          <w:p w14:paraId="7511BEF5" w14:textId="76B23925" w:rsidR="00C450BF" w:rsidRPr="00C450BF" w:rsidRDefault="00C450BF">
            <w:r w:rsidRPr="00A90A73">
              <w:t>[</w:t>
            </w:r>
            <w:r>
              <w:t>UNCHANGED</w:t>
            </w:r>
            <w:r w:rsidRPr="00A90A73">
              <w:t>]</w:t>
            </w:r>
            <w:r w:rsidRPr="004610F2">
              <w:t xml:space="preserve"> </w:t>
            </w:r>
          </w:p>
        </w:tc>
      </w:tr>
    </w:tbl>
    <w:p w14:paraId="33032A62" w14:textId="77777777" w:rsidR="008D637E" w:rsidRDefault="008D637E" w:rsidP="00254B97">
      <w:pPr>
        <w:pStyle w:val="Heading3"/>
      </w:pPr>
    </w:p>
    <w:p w14:paraId="081E0BD7" w14:textId="49007E89" w:rsidR="00254B97" w:rsidRPr="00254B97" w:rsidRDefault="00254B97" w:rsidP="00254B97">
      <w:pPr>
        <w:pStyle w:val="Heading3"/>
      </w:pPr>
      <w:r>
        <w:t>3. H</w:t>
      </w:r>
      <w:r w:rsidRPr="00BA3412">
        <w:t>as</w:t>
      </w:r>
      <w:r>
        <w:t xml:space="preserve"> this program</w:t>
      </w:r>
      <w:r w:rsidRPr="00BA3412">
        <w:t xml:space="preserve"> helped </w:t>
      </w:r>
      <w:r>
        <w:t>you</w:t>
      </w:r>
      <w:r w:rsidRPr="00BA3412">
        <w:t xml:space="preserve"> avoid further contact with the police and the criminal justice system</w:t>
      </w:r>
      <w:r>
        <w:t>?</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54B97" w:rsidRPr="00C15747" w14:paraId="0E1EC88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3B8E557" w14:textId="77777777" w:rsidR="00254B97" w:rsidRPr="008C2E2E" w:rsidRDefault="00254B97">
            <w:pPr>
              <w:rPr>
                <w:b/>
                <w:bCs/>
              </w:rPr>
            </w:pPr>
            <w:r>
              <w:rPr>
                <w:b/>
                <w:bCs/>
              </w:rPr>
              <w:t>Answered by</w:t>
            </w:r>
          </w:p>
        </w:tc>
        <w:tc>
          <w:tcPr>
            <w:tcW w:w="7671" w:type="dxa"/>
            <w:tcBorders>
              <w:top w:val="single" w:sz="12" w:space="0" w:color="auto"/>
              <w:left w:val="nil"/>
              <w:bottom w:val="nil"/>
              <w:right w:val="nil"/>
            </w:tcBorders>
          </w:tcPr>
          <w:p w14:paraId="6742F0DA" w14:textId="49D1EEF1" w:rsidR="00254B97" w:rsidRPr="00C15747" w:rsidRDefault="00254B97">
            <w:r>
              <w:t>Client</w:t>
            </w:r>
            <w:r w:rsidR="00D8327E">
              <w:t>.</w:t>
            </w:r>
          </w:p>
        </w:tc>
      </w:tr>
      <w:tr w:rsidR="00254B97" w:rsidRPr="006F2DC5" w14:paraId="3B3775FC" w14:textId="77777777">
        <w:tc>
          <w:tcPr>
            <w:tcW w:w="1969" w:type="dxa"/>
            <w:tcBorders>
              <w:top w:val="nil"/>
              <w:left w:val="nil"/>
              <w:bottom w:val="nil"/>
              <w:right w:val="nil"/>
            </w:tcBorders>
            <w:shd w:val="clear" w:color="auto" w:fill="F2F2F2" w:themeFill="background1" w:themeFillShade="F2"/>
          </w:tcPr>
          <w:p w14:paraId="4DFF4A51" w14:textId="77777777" w:rsidR="00254B97" w:rsidRPr="0047636A" w:rsidRDefault="00254B97">
            <w:pPr>
              <w:rPr>
                <w:b/>
                <w:bCs/>
              </w:rPr>
            </w:pPr>
            <w:r w:rsidRPr="0047636A">
              <w:rPr>
                <w:b/>
                <w:bCs/>
              </w:rPr>
              <w:t>Intent/Key Points</w:t>
            </w:r>
          </w:p>
        </w:tc>
        <w:tc>
          <w:tcPr>
            <w:tcW w:w="7671" w:type="dxa"/>
            <w:tcBorders>
              <w:top w:val="nil"/>
              <w:left w:val="nil"/>
              <w:bottom w:val="nil"/>
              <w:right w:val="nil"/>
            </w:tcBorders>
          </w:tcPr>
          <w:p w14:paraId="542E04AA" w14:textId="388F960B" w:rsidR="00254B97" w:rsidRDefault="00254B97" w:rsidP="00254B97">
            <w:r>
              <w:t>The intent is to determine if the client believes receiving services through the grant program helped them avoid further contact with the police and the criminal justice system. Some clients may be reluctant to offer this information. Reassure the client that their identity will be protected when providing this information.</w:t>
            </w:r>
          </w:p>
          <w:p w14:paraId="16224180" w14:textId="3787F275" w:rsidR="00254B97" w:rsidRPr="006F2DC5" w:rsidRDefault="00254B97">
            <w:r>
              <w:t>For this item, read the question and response choices, “Yes” or “No”, and record the client’s answer,</w:t>
            </w:r>
            <w:r w:rsidRPr="006E1026">
              <w:t xml:space="preserve"> </w:t>
            </w:r>
            <w:r>
              <w:t>not the interviewer’s opinion or data from jail, correctional facility, or probation records available to the program.</w:t>
            </w:r>
          </w:p>
        </w:tc>
      </w:tr>
      <w:tr w:rsidR="00254B97" w:rsidRPr="00C651E6" w14:paraId="7D949A84" w14:textId="77777777">
        <w:tc>
          <w:tcPr>
            <w:tcW w:w="1969" w:type="dxa"/>
            <w:tcBorders>
              <w:top w:val="nil"/>
              <w:left w:val="nil"/>
              <w:bottom w:val="nil"/>
              <w:right w:val="nil"/>
            </w:tcBorders>
            <w:shd w:val="clear" w:color="auto" w:fill="F2F2F2" w:themeFill="background1" w:themeFillShade="F2"/>
          </w:tcPr>
          <w:p w14:paraId="59B61E03" w14:textId="77777777" w:rsidR="00254B97" w:rsidRPr="008C2E2E" w:rsidRDefault="00254B97">
            <w:pPr>
              <w:rPr>
                <w:b/>
                <w:bCs/>
              </w:rPr>
            </w:pPr>
            <w:r>
              <w:rPr>
                <w:b/>
                <w:bCs/>
              </w:rPr>
              <w:t>Skip Pattern</w:t>
            </w:r>
          </w:p>
        </w:tc>
        <w:tc>
          <w:tcPr>
            <w:tcW w:w="7671" w:type="dxa"/>
            <w:tcBorders>
              <w:top w:val="nil"/>
              <w:left w:val="nil"/>
              <w:bottom w:val="nil"/>
              <w:right w:val="nil"/>
            </w:tcBorders>
          </w:tcPr>
          <w:p w14:paraId="2DBE6E27" w14:textId="3C80BC82" w:rsidR="00254B97" w:rsidRPr="00C651E6" w:rsidRDefault="0027609F" w:rsidP="00453D90">
            <w:r>
              <w:t xml:space="preserve">This </w:t>
            </w:r>
            <w:r w:rsidR="00B106C2">
              <w:t>data</w:t>
            </w:r>
            <w:r>
              <w:t xml:space="preserve"> is not </w:t>
            </w:r>
            <w:r w:rsidR="00B106C2">
              <w:t>collected</w:t>
            </w:r>
            <w:r>
              <w:t xml:space="preserve"> at BASELINE. After this question is </w:t>
            </w:r>
            <w:r w:rsidR="005D086E">
              <w:t>answered</w:t>
            </w:r>
            <w:r w:rsidR="00345B5C">
              <w:t>, i</w:t>
            </w:r>
            <w:r w:rsidR="00254B97">
              <w:t xml:space="preserve">f this is a REASSESSMENT or DISCHARGE </w:t>
            </w:r>
            <w:r w:rsidR="003527BC">
              <w:t>interview</w:t>
            </w:r>
            <w:r w:rsidR="00254B97">
              <w:t xml:space="preserve">, </w:t>
            </w:r>
            <w:r w:rsidR="003527BC">
              <w:t>go</w:t>
            </w:r>
            <w:r w:rsidR="00254B97">
              <w:t xml:space="preserve"> to Section H</w:t>
            </w:r>
            <w:r w:rsidR="00916121">
              <w:t xml:space="preserve"> SERVICES RECEIVED AND CLINICAL DISCHARGE STATUS</w:t>
            </w:r>
            <w:r w:rsidR="00254B97">
              <w:t>.</w:t>
            </w:r>
          </w:p>
        </w:tc>
      </w:tr>
      <w:tr w:rsidR="00254B97" w:rsidRPr="00936858" w14:paraId="5AFFABB1" w14:textId="77777777">
        <w:tc>
          <w:tcPr>
            <w:tcW w:w="1969" w:type="dxa"/>
            <w:tcBorders>
              <w:top w:val="nil"/>
              <w:left w:val="nil"/>
              <w:bottom w:val="nil"/>
              <w:right w:val="nil"/>
            </w:tcBorders>
            <w:shd w:val="clear" w:color="auto" w:fill="F2F2F2" w:themeFill="background1" w:themeFillShade="F2"/>
          </w:tcPr>
          <w:p w14:paraId="48F8BDAD" w14:textId="77777777" w:rsidR="00254B97" w:rsidRPr="008C2E2E" w:rsidRDefault="00254B97">
            <w:pPr>
              <w:rPr>
                <w:b/>
                <w:bCs/>
              </w:rPr>
            </w:pPr>
            <w:r>
              <w:rPr>
                <w:b/>
                <w:bCs/>
              </w:rPr>
              <w:t>Response Options</w:t>
            </w:r>
          </w:p>
        </w:tc>
        <w:tc>
          <w:tcPr>
            <w:tcW w:w="7671" w:type="dxa"/>
            <w:tcBorders>
              <w:top w:val="nil"/>
              <w:left w:val="nil"/>
              <w:bottom w:val="nil"/>
              <w:right w:val="nil"/>
            </w:tcBorders>
          </w:tcPr>
          <w:p w14:paraId="56772240" w14:textId="7BDD7BCC" w:rsidR="00254B97" w:rsidRDefault="003527BC" w:rsidP="004C28DA">
            <w:pPr>
              <w:pStyle w:val="ListParagraph"/>
              <w:numPr>
                <w:ilvl w:val="0"/>
                <w:numId w:val="51"/>
              </w:numPr>
              <w:rPr>
                <w:i/>
              </w:rPr>
            </w:pPr>
            <w:r>
              <w:rPr>
                <w:i/>
              </w:rPr>
              <w:t>Yes</w:t>
            </w:r>
            <w:r w:rsidR="00EB41C3" w:rsidRPr="002453CE">
              <w:rPr>
                <w:szCs w:val="24"/>
              </w:rPr>
              <w:t>—</w:t>
            </w:r>
            <w:r w:rsidR="00422618">
              <w:rPr>
                <w:iCs/>
              </w:rPr>
              <w:t>The client believe</w:t>
            </w:r>
            <w:r w:rsidR="008A6577">
              <w:rPr>
                <w:iCs/>
              </w:rPr>
              <w:t>s</w:t>
            </w:r>
            <w:r w:rsidR="00422618">
              <w:rPr>
                <w:iCs/>
              </w:rPr>
              <w:t xml:space="preserve"> the program has helped them avoid further contact with the police and the criminal justice system. </w:t>
            </w:r>
          </w:p>
          <w:p w14:paraId="562278E9" w14:textId="7C056387" w:rsidR="003527BC" w:rsidRDefault="003527BC" w:rsidP="004C28DA">
            <w:pPr>
              <w:pStyle w:val="ListParagraph"/>
              <w:numPr>
                <w:ilvl w:val="0"/>
                <w:numId w:val="51"/>
              </w:numPr>
              <w:rPr>
                <w:i/>
              </w:rPr>
            </w:pPr>
            <w:r>
              <w:rPr>
                <w:i/>
              </w:rPr>
              <w:t>No</w:t>
            </w:r>
            <w:r w:rsidR="00EB41C3" w:rsidRPr="002453CE">
              <w:rPr>
                <w:szCs w:val="24"/>
              </w:rPr>
              <w:t>—</w:t>
            </w:r>
            <w:r w:rsidR="00422618">
              <w:rPr>
                <w:iCs/>
              </w:rPr>
              <w:t xml:space="preserve">The client does not believe the program has helped them avoid further contact with the police and the criminal justice system. </w:t>
            </w:r>
          </w:p>
          <w:p w14:paraId="2D596EE2" w14:textId="75C83DA2" w:rsidR="003527BC" w:rsidRPr="00C450BF" w:rsidRDefault="003527BC" w:rsidP="004C28DA">
            <w:pPr>
              <w:pStyle w:val="ListParagraph"/>
              <w:numPr>
                <w:ilvl w:val="0"/>
                <w:numId w:val="51"/>
              </w:numPr>
              <w:rPr>
                <w:i/>
              </w:rPr>
            </w:pPr>
            <w:r>
              <w:rPr>
                <w:i/>
              </w:rPr>
              <w:t>NO RESPONSE/REFUSED</w:t>
            </w:r>
            <w:r w:rsidR="00EB41C3" w:rsidRPr="002453CE">
              <w:rPr>
                <w:szCs w:val="24"/>
              </w:rPr>
              <w:t>—</w:t>
            </w:r>
            <w:r w:rsidR="00422618">
              <w:rPr>
                <w:iCs/>
              </w:rPr>
              <w:t xml:space="preserve">The client </w:t>
            </w:r>
            <w:r w:rsidR="00734D0A">
              <w:rPr>
                <w:iCs/>
              </w:rPr>
              <w:t xml:space="preserve">refused to provide a response to this question. </w:t>
            </w:r>
          </w:p>
        </w:tc>
      </w:tr>
      <w:tr w:rsidR="00254B97" w:rsidRPr="00EB28EA" w14:paraId="7D408D7B" w14:textId="77777777">
        <w:tc>
          <w:tcPr>
            <w:tcW w:w="1969" w:type="dxa"/>
            <w:tcBorders>
              <w:top w:val="nil"/>
              <w:left w:val="nil"/>
              <w:bottom w:val="nil"/>
              <w:right w:val="nil"/>
            </w:tcBorders>
            <w:shd w:val="clear" w:color="auto" w:fill="F2F2F2" w:themeFill="background1" w:themeFillShade="F2"/>
          </w:tcPr>
          <w:p w14:paraId="1D6A8C1B" w14:textId="77777777" w:rsidR="00254B97" w:rsidRPr="008C2E2E" w:rsidRDefault="00254B97">
            <w:pPr>
              <w:rPr>
                <w:b/>
                <w:bCs/>
              </w:rPr>
            </w:pPr>
            <w:r>
              <w:rPr>
                <w:b/>
                <w:bCs/>
              </w:rPr>
              <w:t>Follow-on Questions</w:t>
            </w:r>
          </w:p>
        </w:tc>
        <w:tc>
          <w:tcPr>
            <w:tcW w:w="7671" w:type="dxa"/>
            <w:tcBorders>
              <w:top w:val="nil"/>
              <w:left w:val="nil"/>
              <w:bottom w:val="nil"/>
              <w:right w:val="nil"/>
            </w:tcBorders>
          </w:tcPr>
          <w:p w14:paraId="49E55026" w14:textId="7211D141" w:rsidR="00254B97" w:rsidRPr="003527BC" w:rsidRDefault="003527BC" w:rsidP="003527BC">
            <w:pPr>
              <w:rPr>
                <w:iCs/>
              </w:rPr>
            </w:pPr>
            <w:r w:rsidRPr="003527BC">
              <w:rPr>
                <w:iCs/>
              </w:rPr>
              <w:t>None</w:t>
            </w:r>
          </w:p>
        </w:tc>
      </w:tr>
      <w:tr w:rsidR="00254B97" w:rsidRPr="00415150" w14:paraId="57B3D75F" w14:textId="77777777">
        <w:tc>
          <w:tcPr>
            <w:tcW w:w="1969" w:type="dxa"/>
            <w:tcBorders>
              <w:top w:val="nil"/>
              <w:left w:val="nil"/>
              <w:bottom w:val="nil"/>
              <w:right w:val="nil"/>
            </w:tcBorders>
            <w:shd w:val="clear" w:color="auto" w:fill="F2F2F2" w:themeFill="background1" w:themeFillShade="F2"/>
          </w:tcPr>
          <w:p w14:paraId="3080930F" w14:textId="5F4249A2" w:rsidR="00254B97" w:rsidRPr="008C2E2E" w:rsidRDefault="003527BC">
            <w:pPr>
              <w:rPr>
                <w:b/>
                <w:bCs/>
              </w:rPr>
            </w:pPr>
            <w:r>
              <w:rPr>
                <w:b/>
                <w:bCs/>
              </w:rPr>
              <w:t>Additional Probes</w:t>
            </w:r>
          </w:p>
        </w:tc>
        <w:tc>
          <w:tcPr>
            <w:tcW w:w="7671" w:type="dxa"/>
            <w:tcBorders>
              <w:top w:val="nil"/>
              <w:left w:val="nil"/>
              <w:bottom w:val="nil"/>
              <w:right w:val="nil"/>
            </w:tcBorders>
          </w:tcPr>
          <w:p w14:paraId="4F96652A" w14:textId="427D8D82" w:rsidR="00254B97" w:rsidRPr="003527BC" w:rsidRDefault="003527BC">
            <w:pPr>
              <w:rPr>
                <w:b/>
                <w:bCs/>
                <w:i/>
                <w:iCs/>
              </w:rPr>
            </w:pPr>
            <w:r>
              <w:rPr>
                <w:bCs/>
                <w:iCs/>
              </w:rPr>
              <w:t xml:space="preserve">If the client is unsure of whether the program helped them avoid contact with police or the criminal justice system, the interviewer could inquire as to whether they have had any interactions with law enforcement while participating in the program, or </w:t>
            </w:r>
            <w:r w:rsidR="009D1158">
              <w:rPr>
                <w:bCs/>
                <w:iCs/>
              </w:rPr>
              <w:t xml:space="preserve">if </w:t>
            </w:r>
            <w:r>
              <w:rPr>
                <w:bCs/>
                <w:iCs/>
              </w:rPr>
              <w:t>the frequency of interactions with law enforcement prior to the program and during the program</w:t>
            </w:r>
            <w:r w:rsidR="00023F20">
              <w:rPr>
                <w:bCs/>
                <w:iCs/>
              </w:rPr>
              <w:t xml:space="preserve"> has changed</w:t>
            </w:r>
            <w:r>
              <w:rPr>
                <w:bCs/>
                <w:iCs/>
              </w:rPr>
              <w:t>.</w:t>
            </w:r>
          </w:p>
        </w:tc>
      </w:tr>
      <w:tr w:rsidR="00254B97" w:rsidRPr="00415150" w14:paraId="66A04589" w14:textId="77777777">
        <w:tc>
          <w:tcPr>
            <w:tcW w:w="1969" w:type="dxa"/>
            <w:tcBorders>
              <w:top w:val="nil"/>
              <w:left w:val="nil"/>
              <w:bottom w:val="nil"/>
              <w:right w:val="nil"/>
            </w:tcBorders>
            <w:shd w:val="clear" w:color="auto" w:fill="F2F2F2" w:themeFill="background1" w:themeFillShade="F2"/>
          </w:tcPr>
          <w:p w14:paraId="295A2C8F" w14:textId="77777777" w:rsidR="00254B97" w:rsidRPr="008C2E2E" w:rsidRDefault="00254B97">
            <w:pPr>
              <w:rPr>
                <w:b/>
                <w:bCs/>
              </w:rPr>
            </w:pPr>
            <w:r>
              <w:rPr>
                <w:b/>
                <w:bCs/>
              </w:rPr>
              <w:lastRenderedPageBreak/>
              <w:t>Coding Topics</w:t>
            </w:r>
          </w:p>
        </w:tc>
        <w:tc>
          <w:tcPr>
            <w:tcW w:w="7671" w:type="dxa"/>
            <w:tcBorders>
              <w:top w:val="nil"/>
              <w:left w:val="nil"/>
              <w:bottom w:val="nil"/>
              <w:right w:val="nil"/>
            </w:tcBorders>
          </w:tcPr>
          <w:p w14:paraId="036C23A6" w14:textId="77777777" w:rsidR="00254B97" w:rsidRPr="00254B97" w:rsidRDefault="00254B97">
            <w:pPr>
              <w:rPr>
                <w:iCs/>
              </w:rPr>
            </w:pPr>
            <w:r w:rsidRPr="00254B97">
              <w:rPr>
                <w:iCs/>
              </w:rPr>
              <w:t>None</w:t>
            </w:r>
          </w:p>
        </w:tc>
      </w:tr>
      <w:tr w:rsidR="00254B97" w:rsidRPr="00EB28EA" w14:paraId="2DB50350" w14:textId="77777777">
        <w:tc>
          <w:tcPr>
            <w:tcW w:w="1969" w:type="dxa"/>
            <w:tcBorders>
              <w:top w:val="nil"/>
              <w:left w:val="nil"/>
              <w:bottom w:val="nil"/>
              <w:right w:val="nil"/>
            </w:tcBorders>
            <w:shd w:val="clear" w:color="auto" w:fill="F2F2F2" w:themeFill="background1" w:themeFillShade="F2"/>
          </w:tcPr>
          <w:p w14:paraId="2D987562" w14:textId="77777777" w:rsidR="00254B97" w:rsidRPr="008C2E2E" w:rsidRDefault="00254B97">
            <w:pPr>
              <w:rPr>
                <w:b/>
                <w:bCs/>
              </w:rPr>
            </w:pPr>
            <w:r>
              <w:rPr>
                <w:b/>
                <w:bCs/>
              </w:rPr>
              <w:t>Cross-Check Items</w:t>
            </w:r>
          </w:p>
        </w:tc>
        <w:tc>
          <w:tcPr>
            <w:tcW w:w="7671" w:type="dxa"/>
            <w:tcBorders>
              <w:top w:val="nil"/>
              <w:left w:val="nil"/>
              <w:bottom w:val="nil"/>
              <w:right w:val="nil"/>
            </w:tcBorders>
          </w:tcPr>
          <w:p w14:paraId="4CDBF78F" w14:textId="243307AA" w:rsidR="00254B97" w:rsidRPr="00254B97" w:rsidRDefault="003527BC">
            <w:pPr>
              <w:rPr>
                <w:b/>
                <w:i/>
              </w:rPr>
            </w:pPr>
            <w:r>
              <w:t>None</w:t>
            </w:r>
            <w:r w:rsidR="00254B97" w:rsidRPr="004610F2">
              <w:t xml:space="preserve"> </w:t>
            </w:r>
          </w:p>
        </w:tc>
      </w:tr>
      <w:tr w:rsidR="00254B97" w:rsidRPr="00417BAD" w14:paraId="00784AF8" w14:textId="77777777">
        <w:tc>
          <w:tcPr>
            <w:tcW w:w="1969" w:type="dxa"/>
            <w:tcBorders>
              <w:top w:val="nil"/>
              <w:left w:val="nil"/>
              <w:bottom w:val="nil"/>
              <w:right w:val="nil"/>
            </w:tcBorders>
            <w:shd w:val="clear" w:color="auto" w:fill="F2F2F2" w:themeFill="background1" w:themeFillShade="F2"/>
          </w:tcPr>
          <w:p w14:paraId="144CF027" w14:textId="77777777" w:rsidR="00254B97" w:rsidRPr="008C2E2E" w:rsidRDefault="00254B97">
            <w:pPr>
              <w:rPr>
                <w:b/>
                <w:bCs/>
              </w:rPr>
            </w:pPr>
            <w:r>
              <w:rPr>
                <w:b/>
                <w:bCs/>
              </w:rPr>
              <w:t>Tool Version Note</w:t>
            </w:r>
          </w:p>
        </w:tc>
        <w:tc>
          <w:tcPr>
            <w:tcW w:w="7671" w:type="dxa"/>
            <w:tcBorders>
              <w:top w:val="nil"/>
              <w:left w:val="nil"/>
              <w:bottom w:val="nil"/>
              <w:right w:val="nil"/>
            </w:tcBorders>
          </w:tcPr>
          <w:p w14:paraId="66A5C4B5" w14:textId="5024C011" w:rsidR="00254B97" w:rsidRPr="00C450BF" w:rsidRDefault="003527BC">
            <w:r w:rsidRPr="00A76B19">
              <w:t xml:space="preserve">[REVISED] Based on revisions in 2022, </w:t>
            </w:r>
            <w:r>
              <w:t>response options have been simplified to “Yes” or “No” rather than ranging from “</w:t>
            </w:r>
            <w:r>
              <w:rPr>
                <w:bCs/>
                <w:iCs/>
              </w:rPr>
              <w:t>Strongly disagree”</w:t>
            </w:r>
            <w:r w:rsidRPr="00E02E68">
              <w:rPr>
                <w:bCs/>
                <w:iCs/>
              </w:rPr>
              <w:t xml:space="preserve"> to </w:t>
            </w:r>
            <w:r>
              <w:rPr>
                <w:bCs/>
                <w:iCs/>
              </w:rPr>
              <w:t>“Strongly agree”</w:t>
            </w:r>
            <w:r>
              <w:t>.</w:t>
            </w:r>
          </w:p>
        </w:tc>
      </w:tr>
    </w:tbl>
    <w:p w14:paraId="21E0BF32" w14:textId="76464A31" w:rsidR="004A6C63" w:rsidRDefault="004A6C63" w:rsidP="00254B97">
      <w:pPr>
        <w:pStyle w:val="BodyText"/>
        <w:spacing w:after="0"/>
        <w:rPr>
          <w:bCs/>
          <w:iCs/>
        </w:rPr>
      </w:pPr>
      <w:r>
        <w:rPr>
          <w:bCs/>
          <w:iCs/>
        </w:rPr>
        <w:br w:type="page"/>
      </w:r>
    </w:p>
    <w:p w14:paraId="1746498A" w14:textId="58634EC3" w:rsidR="003B2774" w:rsidRPr="00924414" w:rsidRDefault="001702DC" w:rsidP="00924414">
      <w:pPr>
        <w:pStyle w:val="Heading2"/>
      </w:pPr>
      <w:bookmarkStart w:id="58" w:name="_G3._PROMOTING_THE"/>
      <w:bookmarkStart w:id="59" w:name="_Toc121213006"/>
      <w:bookmarkEnd w:id="58"/>
      <w:r w:rsidRPr="00924414">
        <w:lastRenderedPageBreak/>
        <w:t>G</w:t>
      </w:r>
      <w:r w:rsidR="003B2774" w:rsidRPr="00924414">
        <w:t>3</w:t>
      </w:r>
      <w:r w:rsidR="0004237D" w:rsidRPr="00924414">
        <w:t>.</w:t>
      </w:r>
      <w:r w:rsidR="00520DCB" w:rsidRPr="00924414">
        <w:t xml:space="preserve"> </w:t>
      </w:r>
      <w:r w:rsidR="004A4356" w:rsidRPr="00924414">
        <w:t>PROMOTING THE INTEGRATION OF PRIMARY AND BEHAVI</w:t>
      </w:r>
      <w:r w:rsidR="00EB15CD" w:rsidRPr="00924414">
        <w:t>ORAL HEALTH</w:t>
      </w:r>
      <w:r w:rsidR="00B7172F" w:rsidRPr="00924414">
        <w:t xml:space="preserve"> </w:t>
      </w:r>
      <w:r w:rsidR="003B2774" w:rsidRPr="00924414">
        <w:rPr>
          <w:rStyle w:val="BodyTextChar"/>
          <w:rFonts w:ascii="Calibri" w:hAnsi="Calibri"/>
          <w:sz w:val="28"/>
        </w:rPr>
        <w:t>Program</w:t>
      </w:r>
      <w:r w:rsidR="002F0C5F" w:rsidRPr="00924414">
        <w:rPr>
          <w:rStyle w:val="BodyTextChar"/>
          <w:rFonts w:ascii="Calibri" w:hAnsi="Calibri"/>
          <w:sz w:val="28"/>
        </w:rPr>
        <w:t>-</w:t>
      </w:r>
      <w:r w:rsidR="003B2774" w:rsidRPr="00924414">
        <w:rPr>
          <w:rStyle w:val="BodyTextChar"/>
          <w:rFonts w:ascii="Calibri" w:hAnsi="Calibri"/>
          <w:sz w:val="28"/>
        </w:rPr>
        <w:t>Specific Data Requirements</w:t>
      </w:r>
      <w:bookmarkEnd w:id="59"/>
    </w:p>
    <w:p w14:paraId="1D216A90" w14:textId="5F0FDE0E" w:rsidR="00AB792F" w:rsidRDefault="00AB792F" w:rsidP="00AB792F">
      <w:bookmarkStart w:id="60" w:name="_Hlk6226198"/>
      <w:r>
        <w:t xml:space="preserve">Subsection G3 is required only for grantees implementing the Promoting the Integration of Primary and Behavioral Health (PIPBHC or PIBHC) program. No other grantees should use subsection G3. </w:t>
      </w:r>
    </w:p>
    <w:p w14:paraId="2601C957" w14:textId="77777777" w:rsidR="00AB792F" w:rsidRPr="0044002E" w:rsidRDefault="00AB792F" w:rsidP="00AB792F">
      <w:pPr>
        <w:pStyle w:val="Heading3"/>
      </w:pPr>
      <w:r>
        <w:t>Subsection Instructions</w:t>
      </w:r>
    </w:p>
    <w:p w14:paraId="2D95DCD5" w14:textId="404A6919" w:rsidR="00AB792F" w:rsidRDefault="00AB792F" w:rsidP="00AB792F">
      <w:r>
        <w:t xml:space="preserve">Subsection G3 Q1 is asked of the client at </w:t>
      </w:r>
      <w:r w:rsidRPr="00C15747">
        <w:t>BASELINE</w:t>
      </w:r>
      <w:r>
        <w:t>, REASSESSMENT, and DISCHARGE when an interview is conducted</w:t>
      </w:r>
      <w:r w:rsidRPr="00C15747">
        <w:t>.</w:t>
      </w:r>
      <w:r>
        <w:t xml:space="preserve"> </w:t>
      </w:r>
    </w:p>
    <w:p w14:paraId="57229254" w14:textId="1401E7AE" w:rsidR="009A58D1" w:rsidRDefault="00AB792F" w:rsidP="00AB792F">
      <w:r>
        <w:t xml:space="preserve">Subsection G3 </w:t>
      </w:r>
      <w:r w:rsidR="009A58D1">
        <w:t xml:space="preserve">Q2 is the results of physical health measures </w:t>
      </w:r>
      <w:r w:rsidR="009D4C37">
        <w:t>at</w:t>
      </w:r>
      <w:r w:rsidR="009A58D1">
        <w:t xml:space="preserve"> BASELINE, REASSESSMENT, and DISCHARGE and can be collected </w:t>
      </w:r>
      <w:r w:rsidR="003725EF">
        <w:t xml:space="preserve">by grantee staff </w:t>
      </w:r>
      <w:r w:rsidR="009A58D1">
        <w:t xml:space="preserve">before, during, or after the interview or even if the interview is refused. </w:t>
      </w:r>
    </w:p>
    <w:p w14:paraId="6945A321" w14:textId="77DFBDD4" w:rsidR="00AB792F" w:rsidRDefault="009A58D1" w:rsidP="00AB792F">
      <w:r>
        <w:t xml:space="preserve">Subsection G3 Q3 is the results of a blood draw </w:t>
      </w:r>
      <w:r w:rsidR="00FC0BF9">
        <w:t xml:space="preserve">at </w:t>
      </w:r>
      <w:r>
        <w:t xml:space="preserve">BASELINE, REASSESSMENT, and DISCHARGE and can be collected </w:t>
      </w:r>
      <w:r w:rsidR="003725EF">
        <w:t xml:space="preserve">by grantee staff </w:t>
      </w:r>
      <w:r>
        <w:t xml:space="preserve">before, during, or after the interview or even if the interview is refused. </w:t>
      </w:r>
    </w:p>
    <w:p w14:paraId="1E6216E3" w14:textId="77777777" w:rsidR="009A58D1" w:rsidRDefault="009A58D1" w:rsidP="009A58D1">
      <w:pPr>
        <w:tabs>
          <w:tab w:val="left" w:pos="741"/>
        </w:tabs>
        <w:spacing w:before="80"/>
      </w:pPr>
    </w:p>
    <w:p w14:paraId="0DE91A8A" w14:textId="1C047429" w:rsidR="009A58D1" w:rsidRPr="009A58D1" w:rsidRDefault="009A58D1" w:rsidP="009A58D1">
      <w:pPr>
        <w:pStyle w:val="Heading3"/>
      </w:pPr>
      <w:r>
        <w:t>1.</w:t>
      </w:r>
      <w:r w:rsidRPr="009A58D1">
        <w:t xml:space="preserve"> In the past 30 [thirty] days, have you …</w:t>
      </w:r>
    </w:p>
    <w:p w14:paraId="42ABD1F6" w14:textId="17CE966B" w:rsidR="009A58D1" w:rsidRPr="009A58D1" w:rsidRDefault="009A58D1" w:rsidP="009A58D1">
      <w:pPr>
        <w:rPr>
          <w:b/>
          <w:bCs/>
        </w:rPr>
      </w:pPr>
      <w:r w:rsidRPr="009A58D1">
        <w:rPr>
          <w:b/>
          <w:bCs/>
        </w:rPr>
        <w:t xml:space="preserve">1a. Been to the emergency room for a physical healthcare problem? </w:t>
      </w:r>
    </w:p>
    <w:p w14:paraId="54A29C30" w14:textId="4C44EBA7" w:rsidR="009A58D1" w:rsidRPr="009A58D1" w:rsidRDefault="009A58D1" w:rsidP="009A58D1">
      <w:pPr>
        <w:rPr>
          <w:b/>
          <w:bCs/>
        </w:rPr>
      </w:pPr>
      <w:r w:rsidRPr="009A58D1">
        <w:rPr>
          <w:b/>
          <w:bCs/>
        </w:rPr>
        <w:t>1b. Been hospitalized overnight for a physical healthcare problem?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AB792F" w:rsidRPr="00C15747" w14:paraId="648A8ED7"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1EF9F5C5" w14:textId="77777777" w:rsidR="00AB792F" w:rsidRPr="008C2E2E" w:rsidRDefault="00AB792F">
            <w:pPr>
              <w:rPr>
                <w:b/>
                <w:bCs/>
              </w:rPr>
            </w:pPr>
            <w:r>
              <w:rPr>
                <w:b/>
                <w:bCs/>
              </w:rPr>
              <w:t>Answered by</w:t>
            </w:r>
          </w:p>
        </w:tc>
        <w:tc>
          <w:tcPr>
            <w:tcW w:w="7671" w:type="dxa"/>
            <w:tcBorders>
              <w:top w:val="single" w:sz="12" w:space="0" w:color="auto"/>
              <w:left w:val="nil"/>
              <w:bottom w:val="nil"/>
              <w:right w:val="nil"/>
            </w:tcBorders>
          </w:tcPr>
          <w:p w14:paraId="7656370B" w14:textId="54EC7B18" w:rsidR="00AB792F" w:rsidRPr="00C15747" w:rsidRDefault="00AB792F">
            <w:r>
              <w:t>Client</w:t>
            </w:r>
            <w:r w:rsidR="00D8327E">
              <w:t>.</w:t>
            </w:r>
          </w:p>
        </w:tc>
      </w:tr>
      <w:tr w:rsidR="00AB792F" w:rsidRPr="006F2DC5" w14:paraId="07224BE2" w14:textId="77777777">
        <w:tc>
          <w:tcPr>
            <w:tcW w:w="1969" w:type="dxa"/>
            <w:tcBorders>
              <w:top w:val="nil"/>
              <w:left w:val="nil"/>
              <w:bottom w:val="nil"/>
              <w:right w:val="nil"/>
            </w:tcBorders>
            <w:shd w:val="clear" w:color="auto" w:fill="F2F2F2" w:themeFill="background1" w:themeFillShade="F2"/>
          </w:tcPr>
          <w:p w14:paraId="3296B309" w14:textId="77777777" w:rsidR="00AB792F" w:rsidRPr="0047636A" w:rsidRDefault="00AB792F">
            <w:pPr>
              <w:rPr>
                <w:b/>
                <w:bCs/>
              </w:rPr>
            </w:pPr>
            <w:r w:rsidRPr="0047636A">
              <w:rPr>
                <w:b/>
                <w:bCs/>
              </w:rPr>
              <w:t>Intent/Key Points</w:t>
            </w:r>
          </w:p>
        </w:tc>
        <w:tc>
          <w:tcPr>
            <w:tcW w:w="7671" w:type="dxa"/>
            <w:tcBorders>
              <w:top w:val="nil"/>
              <w:left w:val="nil"/>
              <w:bottom w:val="nil"/>
              <w:right w:val="nil"/>
            </w:tcBorders>
          </w:tcPr>
          <w:p w14:paraId="32E7F156" w14:textId="5E6AC50E" w:rsidR="00AB792F" w:rsidRPr="006F2DC5" w:rsidRDefault="009A58D1">
            <w:r>
              <w:t xml:space="preserve">The intent of these questions is to determine if the client received emergency services and/or was hospitalized during the past 30 days, for a physical healthcare problem. Read each question to the client, including the initial phrase “In the past 30 days, have you …” and record </w:t>
            </w:r>
            <w:proofErr w:type="gramStart"/>
            <w:r>
              <w:t>whether or not</w:t>
            </w:r>
            <w:proofErr w:type="gramEnd"/>
            <w:r>
              <w:t xml:space="preserve"> they spent time in each type of setting.</w:t>
            </w:r>
          </w:p>
        </w:tc>
      </w:tr>
      <w:tr w:rsidR="00AB792F" w:rsidRPr="00C651E6" w14:paraId="1E2F9AE1" w14:textId="77777777">
        <w:tc>
          <w:tcPr>
            <w:tcW w:w="1969" w:type="dxa"/>
            <w:tcBorders>
              <w:top w:val="nil"/>
              <w:left w:val="nil"/>
              <w:bottom w:val="nil"/>
              <w:right w:val="nil"/>
            </w:tcBorders>
            <w:shd w:val="clear" w:color="auto" w:fill="F2F2F2" w:themeFill="background1" w:themeFillShade="F2"/>
          </w:tcPr>
          <w:p w14:paraId="49C5D632" w14:textId="77777777" w:rsidR="00AB792F" w:rsidRPr="008C2E2E" w:rsidRDefault="00AB792F">
            <w:pPr>
              <w:rPr>
                <w:b/>
                <w:bCs/>
              </w:rPr>
            </w:pPr>
            <w:r>
              <w:rPr>
                <w:b/>
                <w:bCs/>
              </w:rPr>
              <w:t>Skip Pattern</w:t>
            </w:r>
          </w:p>
        </w:tc>
        <w:tc>
          <w:tcPr>
            <w:tcW w:w="7671" w:type="dxa"/>
            <w:tcBorders>
              <w:top w:val="nil"/>
              <w:left w:val="nil"/>
              <w:bottom w:val="nil"/>
              <w:right w:val="nil"/>
            </w:tcBorders>
          </w:tcPr>
          <w:p w14:paraId="45B725BD" w14:textId="647D7F50" w:rsidR="00AB792F" w:rsidRPr="00C651E6" w:rsidRDefault="00473AC4" w:rsidP="009A58D1">
            <w:r>
              <w:t>None</w:t>
            </w:r>
          </w:p>
        </w:tc>
      </w:tr>
      <w:tr w:rsidR="00AB792F" w:rsidRPr="00C450BF" w14:paraId="6E1F9EC7" w14:textId="77777777">
        <w:tc>
          <w:tcPr>
            <w:tcW w:w="1969" w:type="dxa"/>
            <w:tcBorders>
              <w:top w:val="nil"/>
              <w:left w:val="nil"/>
              <w:bottom w:val="nil"/>
              <w:right w:val="nil"/>
            </w:tcBorders>
            <w:shd w:val="clear" w:color="auto" w:fill="F2F2F2" w:themeFill="background1" w:themeFillShade="F2"/>
          </w:tcPr>
          <w:p w14:paraId="23556DB3" w14:textId="77777777" w:rsidR="00AB792F" w:rsidRPr="008C2E2E" w:rsidRDefault="00AB792F">
            <w:pPr>
              <w:rPr>
                <w:b/>
                <w:bCs/>
              </w:rPr>
            </w:pPr>
            <w:r>
              <w:rPr>
                <w:b/>
                <w:bCs/>
              </w:rPr>
              <w:t>Response Options</w:t>
            </w:r>
          </w:p>
        </w:tc>
        <w:tc>
          <w:tcPr>
            <w:tcW w:w="7671" w:type="dxa"/>
            <w:tcBorders>
              <w:top w:val="nil"/>
              <w:left w:val="nil"/>
              <w:bottom w:val="nil"/>
              <w:right w:val="nil"/>
            </w:tcBorders>
          </w:tcPr>
          <w:p w14:paraId="1F5E3C34" w14:textId="5BD0E38F" w:rsidR="00AB792F" w:rsidRDefault="00AB792F" w:rsidP="004C28DA">
            <w:pPr>
              <w:pStyle w:val="ListParagraph"/>
              <w:numPr>
                <w:ilvl w:val="0"/>
                <w:numId w:val="51"/>
              </w:numPr>
              <w:rPr>
                <w:i/>
              </w:rPr>
            </w:pPr>
            <w:r>
              <w:rPr>
                <w:i/>
              </w:rPr>
              <w:t>Yes</w:t>
            </w:r>
            <w:r w:rsidR="00B201CD" w:rsidRPr="002453CE">
              <w:rPr>
                <w:szCs w:val="24"/>
              </w:rPr>
              <w:t>—</w:t>
            </w:r>
            <w:r w:rsidR="00B201CD">
              <w:rPr>
                <w:szCs w:val="24"/>
              </w:rPr>
              <w:t xml:space="preserve">The client indicated they have been in the </w:t>
            </w:r>
            <w:r w:rsidR="00054B25">
              <w:rPr>
                <w:szCs w:val="24"/>
              </w:rPr>
              <w:t>emergen</w:t>
            </w:r>
            <w:r w:rsidR="004A6E8D">
              <w:rPr>
                <w:szCs w:val="24"/>
              </w:rPr>
              <w:t>cy room or hospitalized overnight for</w:t>
            </w:r>
            <w:r w:rsidR="00901521">
              <w:rPr>
                <w:szCs w:val="24"/>
              </w:rPr>
              <w:t xml:space="preserve"> a</w:t>
            </w:r>
            <w:r w:rsidR="004A6E8D">
              <w:rPr>
                <w:szCs w:val="24"/>
              </w:rPr>
              <w:t xml:space="preserve"> physical </w:t>
            </w:r>
            <w:r w:rsidR="00317BE1">
              <w:rPr>
                <w:szCs w:val="24"/>
              </w:rPr>
              <w:t>healthcare problem in the past 30 days.</w:t>
            </w:r>
          </w:p>
          <w:p w14:paraId="7D385800" w14:textId="7C120271" w:rsidR="00AB792F" w:rsidRDefault="00AB792F" w:rsidP="004C28DA">
            <w:pPr>
              <w:pStyle w:val="ListParagraph"/>
              <w:numPr>
                <w:ilvl w:val="0"/>
                <w:numId w:val="51"/>
              </w:numPr>
              <w:rPr>
                <w:i/>
              </w:rPr>
            </w:pPr>
            <w:r>
              <w:rPr>
                <w:i/>
              </w:rPr>
              <w:t>No</w:t>
            </w:r>
            <w:r w:rsidR="00B201CD" w:rsidRPr="002453CE">
              <w:rPr>
                <w:szCs w:val="24"/>
              </w:rPr>
              <w:t>—</w:t>
            </w:r>
            <w:r w:rsidR="00317BE1">
              <w:rPr>
                <w:szCs w:val="24"/>
              </w:rPr>
              <w:t>The client indicated they have not been in the emergency room or hospitalized overnight for</w:t>
            </w:r>
            <w:r w:rsidR="00901521">
              <w:rPr>
                <w:szCs w:val="24"/>
              </w:rPr>
              <w:t xml:space="preserve"> a</w:t>
            </w:r>
            <w:r w:rsidR="00317BE1">
              <w:rPr>
                <w:szCs w:val="24"/>
              </w:rPr>
              <w:t xml:space="preserve"> physical healthcare problem in the past 30 days.</w:t>
            </w:r>
          </w:p>
          <w:p w14:paraId="7594F248" w14:textId="756F6581" w:rsidR="00AB792F" w:rsidRPr="00C450BF" w:rsidRDefault="00AB792F" w:rsidP="004C28DA">
            <w:pPr>
              <w:pStyle w:val="ListParagraph"/>
              <w:numPr>
                <w:ilvl w:val="0"/>
                <w:numId w:val="51"/>
              </w:numPr>
              <w:rPr>
                <w:i/>
              </w:rPr>
            </w:pPr>
            <w:r>
              <w:rPr>
                <w:i/>
              </w:rPr>
              <w:t>NO RESPONSE/REFUSED</w:t>
            </w:r>
            <w:r w:rsidR="00B201CD" w:rsidRPr="002453CE">
              <w:rPr>
                <w:szCs w:val="24"/>
              </w:rPr>
              <w:t>—</w:t>
            </w:r>
            <w:r w:rsidR="004C386B">
              <w:rPr>
                <w:iCs/>
              </w:rPr>
              <w:t xml:space="preserve"> </w:t>
            </w:r>
            <w:r w:rsidR="004C386B">
              <w:rPr>
                <w:szCs w:val="24"/>
              </w:rPr>
              <w:t xml:space="preserve">The client refused to </w:t>
            </w:r>
            <w:r w:rsidR="004C386B">
              <w:rPr>
                <w:iCs/>
              </w:rPr>
              <w:t>provide a response to this question</w:t>
            </w:r>
            <w:r w:rsidR="00800D49">
              <w:t>.</w:t>
            </w:r>
          </w:p>
        </w:tc>
      </w:tr>
      <w:tr w:rsidR="00AB792F" w:rsidRPr="003527BC" w14:paraId="71F6B0C2" w14:textId="77777777">
        <w:tc>
          <w:tcPr>
            <w:tcW w:w="1969" w:type="dxa"/>
            <w:tcBorders>
              <w:top w:val="nil"/>
              <w:left w:val="nil"/>
              <w:bottom w:val="nil"/>
              <w:right w:val="nil"/>
            </w:tcBorders>
            <w:shd w:val="clear" w:color="auto" w:fill="F2F2F2" w:themeFill="background1" w:themeFillShade="F2"/>
          </w:tcPr>
          <w:p w14:paraId="4E1B246A" w14:textId="77777777" w:rsidR="00AB792F" w:rsidRPr="008C2E2E" w:rsidRDefault="00AB792F">
            <w:pPr>
              <w:rPr>
                <w:b/>
                <w:bCs/>
              </w:rPr>
            </w:pPr>
            <w:r>
              <w:rPr>
                <w:b/>
                <w:bCs/>
              </w:rPr>
              <w:lastRenderedPageBreak/>
              <w:t>Follow-on Questions</w:t>
            </w:r>
          </w:p>
        </w:tc>
        <w:tc>
          <w:tcPr>
            <w:tcW w:w="7671" w:type="dxa"/>
            <w:tcBorders>
              <w:top w:val="nil"/>
              <w:left w:val="nil"/>
              <w:bottom w:val="nil"/>
              <w:right w:val="nil"/>
            </w:tcBorders>
          </w:tcPr>
          <w:p w14:paraId="0250D48C" w14:textId="77777777" w:rsidR="00AB792F" w:rsidRPr="003527BC" w:rsidRDefault="00AB792F">
            <w:pPr>
              <w:rPr>
                <w:iCs/>
              </w:rPr>
            </w:pPr>
            <w:r w:rsidRPr="003527BC">
              <w:rPr>
                <w:iCs/>
              </w:rPr>
              <w:t>None</w:t>
            </w:r>
          </w:p>
        </w:tc>
      </w:tr>
      <w:tr w:rsidR="00AB792F" w:rsidRPr="003527BC" w14:paraId="0E63CB52" w14:textId="77777777">
        <w:tc>
          <w:tcPr>
            <w:tcW w:w="1969" w:type="dxa"/>
            <w:tcBorders>
              <w:top w:val="nil"/>
              <w:left w:val="nil"/>
              <w:bottom w:val="nil"/>
              <w:right w:val="nil"/>
            </w:tcBorders>
            <w:shd w:val="clear" w:color="auto" w:fill="F2F2F2" w:themeFill="background1" w:themeFillShade="F2"/>
          </w:tcPr>
          <w:p w14:paraId="1FE801A2" w14:textId="77777777" w:rsidR="00AB792F" w:rsidRPr="008C2E2E" w:rsidRDefault="00AB792F">
            <w:pPr>
              <w:rPr>
                <w:b/>
                <w:bCs/>
              </w:rPr>
            </w:pPr>
            <w:r>
              <w:rPr>
                <w:b/>
                <w:bCs/>
              </w:rPr>
              <w:t>Additional Probes</w:t>
            </w:r>
          </w:p>
        </w:tc>
        <w:tc>
          <w:tcPr>
            <w:tcW w:w="7671" w:type="dxa"/>
            <w:tcBorders>
              <w:top w:val="nil"/>
              <w:left w:val="nil"/>
              <w:bottom w:val="nil"/>
              <w:right w:val="nil"/>
            </w:tcBorders>
          </w:tcPr>
          <w:p w14:paraId="20E5E54F" w14:textId="77777777" w:rsidR="009A58D1" w:rsidRDefault="009A58D1" w:rsidP="009A58D1">
            <w:r>
              <w:t>If the client is having trouble remembering, start with the past week and work backward in small increments.</w:t>
            </w:r>
          </w:p>
          <w:p w14:paraId="229377B3" w14:textId="4C0F3C97" w:rsidR="00AB792F" w:rsidRPr="009A58D1" w:rsidRDefault="009A58D1">
            <w:r>
              <w:t xml:space="preserve">You may need to prompt with definitions or examples below. For example, if the client </w:t>
            </w:r>
            <w:proofErr w:type="gramStart"/>
            <w:r>
              <w:t>says</w:t>
            </w:r>
            <w:proofErr w:type="gramEnd"/>
            <w:r>
              <w:t xml:space="preserve"> </w:t>
            </w:r>
            <w:r w:rsidR="00F732A2">
              <w:t>“</w:t>
            </w:r>
            <w:r>
              <w:t>I went to the hospital,</w:t>
            </w:r>
            <w:r w:rsidR="00F732A2">
              <w:t>”</w:t>
            </w:r>
            <w:r>
              <w:t xml:space="preserve"> you may need to ask if they went to the hospital for a physical health reason, rather than a mental health reason, and if they spent the night.</w:t>
            </w:r>
          </w:p>
        </w:tc>
      </w:tr>
      <w:tr w:rsidR="00AB792F" w:rsidRPr="00254B97" w14:paraId="46ACD5AF" w14:textId="77777777">
        <w:tc>
          <w:tcPr>
            <w:tcW w:w="1969" w:type="dxa"/>
            <w:tcBorders>
              <w:top w:val="nil"/>
              <w:left w:val="nil"/>
              <w:bottom w:val="nil"/>
              <w:right w:val="nil"/>
            </w:tcBorders>
            <w:shd w:val="clear" w:color="auto" w:fill="F2F2F2" w:themeFill="background1" w:themeFillShade="F2"/>
          </w:tcPr>
          <w:p w14:paraId="257BD298" w14:textId="77777777" w:rsidR="00AB792F" w:rsidRPr="008C2E2E" w:rsidRDefault="00AB792F">
            <w:pPr>
              <w:rPr>
                <w:b/>
                <w:bCs/>
              </w:rPr>
            </w:pPr>
            <w:r>
              <w:rPr>
                <w:b/>
                <w:bCs/>
              </w:rPr>
              <w:t>Coding Topics</w:t>
            </w:r>
          </w:p>
        </w:tc>
        <w:tc>
          <w:tcPr>
            <w:tcW w:w="7671" w:type="dxa"/>
            <w:tcBorders>
              <w:top w:val="nil"/>
              <w:left w:val="nil"/>
              <w:bottom w:val="nil"/>
              <w:right w:val="nil"/>
            </w:tcBorders>
          </w:tcPr>
          <w:p w14:paraId="2A43D0D0" w14:textId="77777777" w:rsidR="009A58D1" w:rsidRPr="004610F2" w:rsidRDefault="009A58D1" w:rsidP="009A58D1">
            <w:r w:rsidRPr="00466CDC">
              <w:rPr>
                <w:i/>
                <w:iCs/>
              </w:rPr>
              <w:t>Emergency room</w:t>
            </w:r>
            <w:r>
              <w:t>—T</w:t>
            </w:r>
            <w:r w:rsidRPr="0096053C">
              <w:t>he department of a hospital that provides immediate treatment for acute illnesses and trauma.</w:t>
            </w:r>
            <w:r>
              <w:t xml:space="preserve"> It also includes</w:t>
            </w:r>
            <w:r w:rsidRPr="004610F2">
              <w:t xml:space="preserve"> urgent care or care outside of normal hours without an appointment.</w:t>
            </w:r>
          </w:p>
          <w:p w14:paraId="06AE8093" w14:textId="77777777" w:rsidR="009A58D1" w:rsidRPr="00466CDC" w:rsidRDefault="009A58D1" w:rsidP="009A58D1">
            <w:pPr>
              <w:rPr>
                <w:i/>
                <w:iCs/>
              </w:rPr>
            </w:pPr>
            <w:r w:rsidRPr="00466CDC">
              <w:rPr>
                <w:i/>
                <w:iCs/>
              </w:rPr>
              <w:t>Physical healthcare problem</w:t>
            </w:r>
            <w:r>
              <w:t>—A</w:t>
            </w:r>
            <w:r w:rsidRPr="00C631B0">
              <w:t>ny illness or dysfunction of, or injury to, the human body</w:t>
            </w:r>
            <w:r>
              <w:t>. D</w:t>
            </w:r>
            <w:r w:rsidRPr="00C631B0">
              <w:t>oes not include any mental or nervous condition, or substance use disorder</w:t>
            </w:r>
            <w:r>
              <w:t>.</w:t>
            </w:r>
          </w:p>
          <w:p w14:paraId="1A4AE7D7" w14:textId="28B1B814" w:rsidR="00AB792F" w:rsidRPr="00254B97" w:rsidRDefault="009A58D1" w:rsidP="009A58D1">
            <w:pPr>
              <w:rPr>
                <w:iCs/>
              </w:rPr>
            </w:pPr>
            <w:r w:rsidRPr="00466CDC">
              <w:rPr>
                <w:i/>
                <w:iCs/>
              </w:rPr>
              <w:t>Hospitalized overnight</w:t>
            </w:r>
            <w:r>
              <w:t>—</w:t>
            </w:r>
            <w:r w:rsidRPr="00C631B0">
              <w:t xml:space="preserve"> A patient who, following a clinical decision, receives hospital treatment for a minimum of one night, i.e., who is admitted to and separated from the hospital on different dates</w:t>
            </w:r>
            <w:r>
              <w:t>.</w:t>
            </w:r>
          </w:p>
        </w:tc>
      </w:tr>
      <w:tr w:rsidR="00AB792F" w:rsidRPr="00254B97" w14:paraId="706D1226" w14:textId="77777777">
        <w:tc>
          <w:tcPr>
            <w:tcW w:w="1969" w:type="dxa"/>
            <w:tcBorders>
              <w:top w:val="nil"/>
              <w:left w:val="nil"/>
              <w:bottom w:val="nil"/>
              <w:right w:val="nil"/>
            </w:tcBorders>
            <w:shd w:val="clear" w:color="auto" w:fill="F2F2F2" w:themeFill="background1" w:themeFillShade="F2"/>
          </w:tcPr>
          <w:p w14:paraId="6F8E655A" w14:textId="77777777" w:rsidR="00AB792F" w:rsidRPr="008C2E2E" w:rsidRDefault="00AB792F">
            <w:pPr>
              <w:rPr>
                <w:b/>
                <w:bCs/>
              </w:rPr>
            </w:pPr>
            <w:r>
              <w:rPr>
                <w:b/>
                <w:bCs/>
              </w:rPr>
              <w:t>Cross-Check Items</w:t>
            </w:r>
          </w:p>
        </w:tc>
        <w:tc>
          <w:tcPr>
            <w:tcW w:w="7671" w:type="dxa"/>
            <w:tcBorders>
              <w:top w:val="nil"/>
              <w:left w:val="nil"/>
              <w:bottom w:val="nil"/>
              <w:right w:val="nil"/>
            </w:tcBorders>
          </w:tcPr>
          <w:p w14:paraId="44D3122D" w14:textId="77777777" w:rsidR="00AB792F" w:rsidRPr="00254B97" w:rsidRDefault="00AB792F">
            <w:pPr>
              <w:rPr>
                <w:b/>
                <w:i/>
              </w:rPr>
            </w:pPr>
            <w:r>
              <w:t>None</w:t>
            </w:r>
            <w:r w:rsidRPr="004610F2">
              <w:t xml:space="preserve"> </w:t>
            </w:r>
          </w:p>
        </w:tc>
      </w:tr>
      <w:tr w:rsidR="00AB792F" w:rsidRPr="00C450BF" w14:paraId="76C95B25" w14:textId="77777777">
        <w:tc>
          <w:tcPr>
            <w:tcW w:w="1969" w:type="dxa"/>
            <w:tcBorders>
              <w:top w:val="nil"/>
              <w:left w:val="nil"/>
              <w:bottom w:val="nil"/>
              <w:right w:val="nil"/>
            </w:tcBorders>
            <w:shd w:val="clear" w:color="auto" w:fill="F2F2F2" w:themeFill="background1" w:themeFillShade="F2"/>
          </w:tcPr>
          <w:p w14:paraId="235E38CA" w14:textId="77777777" w:rsidR="00AB792F" w:rsidRPr="008C2E2E" w:rsidRDefault="00AB792F">
            <w:pPr>
              <w:rPr>
                <w:b/>
                <w:bCs/>
              </w:rPr>
            </w:pPr>
            <w:r>
              <w:rPr>
                <w:b/>
                <w:bCs/>
              </w:rPr>
              <w:t>Tool Version Note</w:t>
            </w:r>
          </w:p>
        </w:tc>
        <w:tc>
          <w:tcPr>
            <w:tcW w:w="7671" w:type="dxa"/>
            <w:tcBorders>
              <w:top w:val="nil"/>
              <w:left w:val="nil"/>
              <w:bottom w:val="nil"/>
              <w:right w:val="nil"/>
            </w:tcBorders>
          </w:tcPr>
          <w:p w14:paraId="70B54FF5" w14:textId="2C250FF3" w:rsidR="00AB792F" w:rsidRPr="00C450BF" w:rsidRDefault="009A58D1">
            <w:r w:rsidRPr="00A76B19">
              <w:t xml:space="preserve">[REVISED] Based on revisions in 2022, </w:t>
            </w:r>
            <w:r>
              <w:t>response options have been simplified to “Yes” or “No” rather than counting the number of times.</w:t>
            </w:r>
          </w:p>
        </w:tc>
      </w:tr>
    </w:tbl>
    <w:p w14:paraId="4FA2433A" w14:textId="77777777" w:rsidR="00AB792F" w:rsidRDefault="00AB792F" w:rsidP="003D50D0"/>
    <w:bookmarkEnd w:id="60"/>
    <w:p w14:paraId="78228153" w14:textId="77777777" w:rsidR="00473AC4" w:rsidRDefault="00473AC4">
      <w:pPr>
        <w:spacing w:before="0" w:after="0" w:line="240" w:lineRule="auto"/>
        <w:rPr>
          <w:b/>
          <w:i/>
          <w:sz w:val="24"/>
          <w:szCs w:val="24"/>
        </w:rPr>
      </w:pPr>
      <w:r>
        <w:br w:type="page"/>
      </w:r>
    </w:p>
    <w:p w14:paraId="5D02C18E" w14:textId="156CE459" w:rsidR="00473AC4" w:rsidRPr="00473AC4" w:rsidRDefault="00473AC4" w:rsidP="00473AC4">
      <w:pPr>
        <w:pStyle w:val="Heading3"/>
      </w:pPr>
      <w:r>
        <w:lastRenderedPageBreak/>
        <w:t>2. Physical Health Measurements:</w:t>
      </w:r>
    </w:p>
    <w:p w14:paraId="4DC85461" w14:textId="22392662" w:rsidR="00473AC4" w:rsidRPr="00473AC4" w:rsidRDefault="00473AC4" w:rsidP="00473AC4">
      <w:pPr>
        <w:rPr>
          <w:b/>
          <w:bCs/>
          <w:szCs w:val="24"/>
        </w:rPr>
      </w:pPr>
      <w:r>
        <w:rPr>
          <w:b/>
          <w:bCs/>
        </w:rPr>
        <w:t xml:space="preserve">2a. </w:t>
      </w:r>
      <w:r w:rsidRPr="00473AC4">
        <w:rPr>
          <w:b/>
          <w:bCs/>
        </w:rPr>
        <w:t>Systolic blood pressure</w:t>
      </w:r>
      <w:r w:rsidRPr="00473AC4">
        <w:rPr>
          <w:b/>
          <w:bCs/>
          <w:szCs w:val="24"/>
        </w:rPr>
        <w:t xml:space="preserve"> mmHg</w:t>
      </w:r>
    </w:p>
    <w:p w14:paraId="1959E761" w14:textId="04F330AA" w:rsidR="00473AC4" w:rsidRPr="00473AC4" w:rsidRDefault="00473AC4" w:rsidP="00473AC4">
      <w:pPr>
        <w:rPr>
          <w:b/>
          <w:bCs/>
          <w:szCs w:val="24"/>
        </w:rPr>
      </w:pPr>
      <w:r>
        <w:rPr>
          <w:b/>
          <w:bCs/>
        </w:rPr>
        <w:t xml:space="preserve">2b. </w:t>
      </w:r>
      <w:r w:rsidRPr="00473AC4">
        <w:rPr>
          <w:b/>
          <w:bCs/>
        </w:rPr>
        <w:t xml:space="preserve">Diastolic blood pressure </w:t>
      </w:r>
      <w:r w:rsidRPr="00473AC4">
        <w:rPr>
          <w:b/>
          <w:bCs/>
          <w:szCs w:val="24"/>
        </w:rPr>
        <w:t>mmHg</w:t>
      </w:r>
    </w:p>
    <w:p w14:paraId="290E3B6C" w14:textId="6B7E66D9" w:rsidR="00473AC4" w:rsidRPr="00473AC4" w:rsidRDefault="00473AC4" w:rsidP="00473AC4">
      <w:pPr>
        <w:rPr>
          <w:b/>
          <w:bCs/>
          <w:szCs w:val="24"/>
        </w:rPr>
      </w:pPr>
      <w:r>
        <w:rPr>
          <w:b/>
          <w:bCs/>
        </w:rPr>
        <w:t xml:space="preserve">2c. </w:t>
      </w:r>
      <w:r w:rsidRPr="00473AC4">
        <w:rPr>
          <w:b/>
          <w:bCs/>
        </w:rPr>
        <w:t>Weight</w:t>
      </w:r>
      <w:r w:rsidR="00D77ACA">
        <w:rPr>
          <w:b/>
          <w:bCs/>
        </w:rPr>
        <w:t xml:space="preserve"> </w:t>
      </w:r>
      <w:r w:rsidRPr="00473AC4">
        <w:rPr>
          <w:b/>
          <w:bCs/>
          <w:szCs w:val="24"/>
        </w:rPr>
        <w:t>kg</w:t>
      </w:r>
    </w:p>
    <w:p w14:paraId="04239FCE" w14:textId="09994EF0" w:rsidR="00473AC4" w:rsidRPr="00473AC4" w:rsidRDefault="00473AC4" w:rsidP="00473AC4">
      <w:pPr>
        <w:rPr>
          <w:b/>
          <w:bCs/>
          <w:szCs w:val="24"/>
        </w:rPr>
      </w:pPr>
      <w:r>
        <w:rPr>
          <w:b/>
          <w:bCs/>
        </w:rPr>
        <w:t xml:space="preserve">2d. </w:t>
      </w:r>
      <w:r w:rsidRPr="00473AC4">
        <w:rPr>
          <w:b/>
          <w:bCs/>
        </w:rPr>
        <w:t>Height cm</w:t>
      </w:r>
    </w:p>
    <w:p w14:paraId="65B65F80" w14:textId="7D379BBC" w:rsidR="00473AC4" w:rsidRPr="00473AC4" w:rsidRDefault="00473AC4" w:rsidP="00473AC4">
      <w:pPr>
        <w:rPr>
          <w:b/>
          <w:bCs/>
          <w:szCs w:val="24"/>
        </w:rPr>
      </w:pPr>
      <w:r>
        <w:rPr>
          <w:b/>
          <w:bCs/>
        </w:rPr>
        <w:t xml:space="preserve">2e. </w:t>
      </w:r>
      <w:r w:rsidRPr="00473AC4">
        <w:rPr>
          <w:b/>
          <w:bCs/>
        </w:rPr>
        <w:t xml:space="preserve">Breath CO for smoking status </w:t>
      </w:r>
      <w:r w:rsidRPr="00473AC4">
        <w:rPr>
          <w:b/>
          <w:bCs/>
          <w:szCs w:val="24"/>
        </w:rPr>
        <w:t>ppm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473AC4" w:rsidRPr="00C15747" w14:paraId="67EBCE09"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671E6E8" w14:textId="77777777" w:rsidR="00473AC4" w:rsidRPr="008C2E2E" w:rsidRDefault="00473AC4">
            <w:pPr>
              <w:rPr>
                <w:b/>
                <w:bCs/>
              </w:rPr>
            </w:pPr>
            <w:r>
              <w:rPr>
                <w:b/>
                <w:bCs/>
              </w:rPr>
              <w:t>Answered by</w:t>
            </w:r>
          </w:p>
        </w:tc>
        <w:tc>
          <w:tcPr>
            <w:tcW w:w="7671" w:type="dxa"/>
            <w:tcBorders>
              <w:top w:val="single" w:sz="12" w:space="0" w:color="auto"/>
              <w:left w:val="nil"/>
              <w:bottom w:val="nil"/>
              <w:right w:val="nil"/>
            </w:tcBorders>
          </w:tcPr>
          <w:p w14:paraId="7AB409E0" w14:textId="5B6E9A4D" w:rsidR="00473AC4" w:rsidRPr="00C15747" w:rsidRDefault="00473AC4">
            <w:r>
              <w:t>Grantee staff</w:t>
            </w:r>
            <w:r w:rsidR="00D8327E">
              <w:t>.</w:t>
            </w:r>
          </w:p>
        </w:tc>
      </w:tr>
      <w:tr w:rsidR="00473AC4" w:rsidRPr="006F2DC5" w14:paraId="5FB2BF44" w14:textId="77777777">
        <w:tc>
          <w:tcPr>
            <w:tcW w:w="1969" w:type="dxa"/>
            <w:tcBorders>
              <w:top w:val="nil"/>
              <w:left w:val="nil"/>
              <w:bottom w:val="nil"/>
              <w:right w:val="nil"/>
            </w:tcBorders>
            <w:shd w:val="clear" w:color="auto" w:fill="F2F2F2" w:themeFill="background1" w:themeFillShade="F2"/>
          </w:tcPr>
          <w:p w14:paraId="5C4C0C41" w14:textId="77777777" w:rsidR="00473AC4" w:rsidRPr="0047636A" w:rsidRDefault="00473AC4">
            <w:pPr>
              <w:rPr>
                <w:b/>
                <w:bCs/>
              </w:rPr>
            </w:pPr>
            <w:r w:rsidRPr="0047636A">
              <w:rPr>
                <w:b/>
                <w:bCs/>
              </w:rPr>
              <w:t>Intent/Key Points</w:t>
            </w:r>
          </w:p>
        </w:tc>
        <w:tc>
          <w:tcPr>
            <w:tcW w:w="7671" w:type="dxa"/>
            <w:tcBorders>
              <w:top w:val="nil"/>
              <w:left w:val="nil"/>
              <w:bottom w:val="nil"/>
              <w:right w:val="nil"/>
            </w:tcBorders>
          </w:tcPr>
          <w:p w14:paraId="33ACECEB" w14:textId="77777777" w:rsidR="00473AC4" w:rsidRDefault="00473AC4" w:rsidP="00473AC4">
            <w:r>
              <w:t>The intent of this question is to record the client’s physical health measurements, including systolic blood pressure, diastolic blood pressure, weight, height, and breath carbon monoxide (CO) for smoking status.</w:t>
            </w:r>
          </w:p>
          <w:p w14:paraId="6C7F0369" w14:textId="4EB7C2C1" w:rsidR="00473AC4" w:rsidRPr="006F2DC5" w:rsidRDefault="00473AC4">
            <w:r>
              <w:t xml:space="preserve">Grantee staff collect the data about the client and do not read it aloud. Enter the client’s individual health measurements. </w:t>
            </w:r>
            <w:r w:rsidR="008719BE">
              <w:t>The measurements do not have to be taken during the interview.</w:t>
            </w:r>
            <w:r>
              <w:t xml:space="preserve"> </w:t>
            </w:r>
          </w:p>
        </w:tc>
      </w:tr>
      <w:tr w:rsidR="00473AC4" w:rsidRPr="00C651E6" w14:paraId="428657E3" w14:textId="77777777">
        <w:tc>
          <w:tcPr>
            <w:tcW w:w="1969" w:type="dxa"/>
            <w:tcBorders>
              <w:top w:val="nil"/>
              <w:left w:val="nil"/>
              <w:bottom w:val="nil"/>
              <w:right w:val="nil"/>
            </w:tcBorders>
            <w:shd w:val="clear" w:color="auto" w:fill="F2F2F2" w:themeFill="background1" w:themeFillShade="F2"/>
          </w:tcPr>
          <w:p w14:paraId="676071BC" w14:textId="77777777" w:rsidR="00473AC4" w:rsidRPr="008C2E2E" w:rsidRDefault="00473AC4">
            <w:pPr>
              <w:rPr>
                <w:b/>
                <w:bCs/>
              </w:rPr>
            </w:pPr>
            <w:r>
              <w:rPr>
                <w:b/>
                <w:bCs/>
              </w:rPr>
              <w:t>Skip Pattern</w:t>
            </w:r>
          </w:p>
        </w:tc>
        <w:tc>
          <w:tcPr>
            <w:tcW w:w="7671" w:type="dxa"/>
            <w:tcBorders>
              <w:top w:val="nil"/>
              <w:left w:val="nil"/>
              <w:bottom w:val="nil"/>
              <w:right w:val="nil"/>
            </w:tcBorders>
          </w:tcPr>
          <w:p w14:paraId="79F837EC" w14:textId="77777777" w:rsidR="00473AC4" w:rsidRPr="00C651E6" w:rsidRDefault="00473AC4">
            <w:r>
              <w:t>None</w:t>
            </w:r>
          </w:p>
        </w:tc>
      </w:tr>
      <w:tr w:rsidR="00473AC4" w:rsidRPr="00C450BF" w14:paraId="1135B9E0" w14:textId="77777777">
        <w:tc>
          <w:tcPr>
            <w:tcW w:w="1969" w:type="dxa"/>
            <w:tcBorders>
              <w:top w:val="nil"/>
              <w:left w:val="nil"/>
              <w:bottom w:val="nil"/>
              <w:right w:val="nil"/>
            </w:tcBorders>
            <w:shd w:val="clear" w:color="auto" w:fill="F2F2F2" w:themeFill="background1" w:themeFillShade="F2"/>
          </w:tcPr>
          <w:p w14:paraId="36E682BF" w14:textId="77777777" w:rsidR="00473AC4" w:rsidRPr="008C2E2E" w:rsidRDefault="00473AC4">
            <w:pPr>
              <w:rPr>
                <w:b/>
                <w:bCs/>
              </w:rPr>
            </w:pPr>
            <w:r>
              <w:rPr>
                <w:b/>
                <w:bCs/>
              </w:rPr>
              <w:t>Response Options</w:t>
            </w:r>
          </w:p>
        </w:tc>
        <w:tc>
          <w:tcPr>
            <w:tcW w:w="7671" w:type="dxa"/>
            <w:tcBorders>
              <w:top w:val="nil"/>
              <w:left w:val="nil"/>
              <w:bottom w:val="nil"/>
              <w:right w:val="nil"/>
            </w:tcBorders>
          </w:tcPr>
          <w:p w14:paraId="3A4C03AC" w14:textId="1697E428" w:rsidR="00473AC4" w:rsidRPr="008719BE" w:rsidRDefault="008719BE" w:rsidP="008719BE">
            <w:pPr>
              <w:rPr>
                <w:iCs/>
              </w:rPr>
            </w:pPr>
            <w:r>
              <w:rPr>
                <w:iCs/>
              </w:rPr>
              <w:t>None</w:t>
            </w:r>
          </w:p>
        </w:tc>
      </w:tr>
      <w:tr w:rsidR="00473AC4" w:rsidRPr="003527BC" w14:paraId="10FE4F1E" w14:textId="77777777">
        <w:tc>
          <w:tcPr>
            <w:tcW w:w="1969" w:type="dxa"/>
            <w:tcBorders>
              <w:top w:val="nil"/>
              <w:left w:val="nil"/>
              <w:bottom w:val="nil"/>
              <w:right w:val="nil"/>
            </w:tcBorders>
            <w:shd w:val="clear" w:color="auto" w:fill="F2F2F2" w:themeFill="background1" w:themeFillShade="F2"/>
          </w:tcPr>
          <w:p w14:paraId="5528786D" w14:textId="77777777" w:rsidR="00473AC4" w:rsidRPr="008C2E2E" w:rsidRDefault="00473AC4">
            <w:pPr>
              <w:rPr>
                <w:b/>
                <w:bCs/>
              </w:rPr>
            </w:pPr>
            <w:r>
              <w:rPr>
                <w:b/>
                <w:bCs/>
              </w:rPr>
              <w:t>Follow-on Questions</w:t>
            </w:r>
          </w:p>
        </w:tc>
        <w:tc>
          <w:tcPr>
            <w:tcW w:w="7671" w:type="dxa"/>
            <w:tcBorders>
              <w:top w:val="nil"/>
              <w:left w:val="nil"/>
              <w:bottom w:val="nil"/>
              <w:right w:val="nil"/>
            </w:tcBorders>
          </w:tcPr>
          <w:p w14:paraId="0CA0D454" w14:textId="77777777" w:rsidR="00473AC4" w:rsidRPr="003527BC" w:rsidRDefault="00473AC4">
            <w:pPr>
              <w:rPr>
                <w:iCs/>
              </w:rPr>
            </w:pPr>
            <w:r w:rsidRPr="003527BC">
              <w:rPr>
                <w:iCs/>
              </w:rPr>
              <w:t>None</w:t>
            </w:r>
          </w:p>
        </w:tc>
      </w:tr>
      <w:tr w:rsidR="00473AC4" w:rsidRPr="009A58D1" w14:paraId="437FCB9A" w14:textId="77777777">
        <w:tc>
          <w:tcPr>
            <w:tcW w:w="1969" w:type="dxa"/>
            <w:tcBorders>
              <w:top w:val="nil"/>
              <w:left w:val="nil"/>
              <w:bottom w:val="nil"/>
              <w:right w:val="nil"/>
            </w:tcBorders>
            <w:shd w:val="clear" w:color="auto" w:fill="F2F2F2" w:themeFill="background1" w:themeFillShade="F2"/>
          </w:tcPr>
          <w:p w14:paraId="072DF902" w14:textId="040BD1B0" w:rsidR="00473AC4" w:rsidRPr="008C2E2E" w:rsidRDefault="00473AC4">
            <w:pPr>
              <w:rPr>
                <w:b/>
                <w:bCs/>
              </w:rPr>
            </w:pPr>
            <w:r>
              <w:rPr>
                <w:b/>
                <w:bCs/>
              </w:rPr>
              <w:t>Considerations for Grantee Staff</w:t>
            </w:r>
          </w:p>
        </w:tc>
        <w:tc>
          <w:tcPr>
            <w:tcW w:w="7671" w:type="dxa"/>
            <w:tcBorders>
              <w:top w:val="nil"/>
              <w:left w:val="nil"/>
              <w:bottom w:val="nil"/>
              <w:right w:val="nil"/>
            </w:tcBorders>
          </w:tcPr>
          <w:p w14:paraId="22E45E2F" w14:textId="77777777" w:rsidR="00473AC4" w:rsidRPr="004610F2" w:rsidRDefault="00473AC4" w:rsidP="00473AC4">
            <w:pPr>
              <w:rPr>
                <w:b/>
                <w:i/>
              </w:rPr>
            </w:pPr>
            <w:r w:rsidRPr="004610F2">
              <w:t xml:space="preserve">These indicators need to be </w:t>
            </w:r>
            <w:r>
              <w:t>from within 30 days of the interview and documented in the patient records or EHR.</w:t>
            </w:r>
          </w:p>
          <w:p w14:paraId="426B4EC3" w14:textId="0B778DC0" w:rsidR="008719BE" w:rsidRDefault="008719BE" w:rsidP="008719BE">
            <w:r w:rsidRPr="008719BE">
              <w:t xml:space="preserve">Physical health measures do not have to be collected during the interview, they can be collected as part of clinical processes or workflows determined by the grantee and documented in </w:t>
            </w:r>
            <w:r w:rsidR="00537A2A">
              <w:t>NOMs</w:t>
            </w:r>
            <w:r w:rsidRPr="008719BE">
              <w:t xml:space="preserve"> during data entry into SPARS or grantee system for batch upload to SPARS. These measurements should be within 30 days of the client starting treatment, enrolling in services, completing the interview, or prior to discharge. Older measurements, </w:t>
            </w:r>
            <w:r w:rsidR="00886BBA">
              <w:t>such as</w:t>
            </w:r>
            <w:r w:rsidRPr="008719BE">
              <w:t xml:space="preserve"> weight that has not been remeasured within the last 30 days, should not be reported as they may no longer be valid. The exception is height, which for adults </w:t>
            </w:r>
            <w:proofErr w:type="gramStart"/>
            <w:r w:rsidRPr="008719BE">
              <w:t>in particular may</w:t>
            </w:r>
            <w:proofErr w:type="gramEnd"/>
            <w:r w:rsidRPr="008719BE">
              <w:t xml:space="preserve"> be used even if not within 30 days.</w:t>
            </w:r>
          </w:p>
          <w:p w14:paraId="39E5E49A" w14:textId="722F01E8" w:rsidR="008719BE" w:rsidRPr="008719BE" w:rsidRDefault="008719BE" w:rsidP="008719BE">
            <w:r>
              <w:lastRenderedPageBreak/>
              <w:t>If completing the interview during a telehealth visit</w:t>
            </w:r>
            <w:r w:rsidR="00886BBA">
              <w:t>,</w:t>
            </w:r>
            <w:r>
              <w:t xml:space="preserve"> grantee staff are only required to report what the client can self-measure at home and communicate to the staff.</w:t>
            </w:r>
            <w:r w:rsidRPr="009D5693" w:rsidDel="009D5693">
              <w:t xml:space="preserve"> </w:t>
            </w:r>
            <w:r>
              <w:t>For any measurements the client is unable to complete or not available recently in patient records, then leave the entry blank on paper, and select MISSING DATA from the drop-down menu for the corresponding measurement in SPARS.</w:t>
            </w:r>
          </w:p>
        </w:tc>
      </w:tr>
      <w:tr w:rsidR="00473AC4" w:rsidRPr="00254B97" w14:paraId="78E434D4" w14:textId="77777777">
        <w:tc>
          <w:tcPr>
            <w:tcW w:w="1969" w:type="dxa"/>
            <w:tcBorders>
              <w:top w:val="nil"/>
              <w:left w:val="nil"/>
              <w:bottom w:val="nil"/>
              <w:right w:val="nil"/>
            </w:tcBorders>
            <w:shd w:val="clear" w:color="auto" w:fill="F2F2F2" w:themeFill="background1" w:themeFillShade="F2"/>
          </w:tcPr>
          <w:p w14:paraId="18B29CC1" w14:textId="77777777" w:rsidR="00473AC4" w:rsidRPr="008C2E2E" w:rsidRDefault="00473AC4">
            <w:pPr>
              <w:rPr>
                <w:b/>
                <w:bCs/>
              </w:rPr>
            </w:pPr>
            <w:r>
              <w:rPr>
                <w:b/>
                <w:bCs/>
              </w:rPr>
              <w:lastRenderedPageBreak/>
              <w:t>Coding Topics</w:t>
            </w:r>
          </w:p>
        </w:tc>
        <w:tc>
          <w:tcPr>
            <w:tcW w:w="7671" w:type="dxa"/>
            <w:tcBorders>
              <w:top w:val="nil"/>
              <w:left w:val="nil"/>
              <w:bottom w:val="nil"/>
              <w:right w:val="nil"/>
            </w:tcBorders>
          </w:tcPr>
          <w:p w14:paraId="530CAC1A" w14:textId="6C1EDC2C" w:rsidR="00473AC4" w:rsidRPr="004610F2" w:rsidRDefault="00473AC4" w:rsidP="00473AC4">
            <w:pPr>
              <w:rPr>
                <w:i/>
                <w:szCs w:val="24"/>
              </w:rPr>
            </w:pPr>
            <w:r w:rsidRPr="00473AC4">
              <w:rPr>
                <w:i/>
                <w:iCs/>
                <w:szCs w:val="24"/>
              </w:rPr>
              <w:t>Systolic Blood Pressure</w:t>
            </w:r>
            <w:r w:rsidRPr="002453CE">
              <w:rPr>
                <w:szCs w:val="24"/>
              </w:rPr>
              <w:t>—</w:t>
            </w:r>
            <w:r w:rsidRPr="004610F2">
              <w:rPr>
                <w:szCs w:val="24"/>
              </w:rPr>
              <w:t xml:space="preserve">An integer between 11 and 320 and is reported in mmHg. </w:t>
            </w:r>
          </w:p>
          <w:p w14:paraId="283344E0" w14:textId="76F16790" w:rsidR="00473AC4" w:rsidRPr="00E94B2B" w:rsidRDefault="00473AC4" w:rsidP="00473AC4">
            <w:pPr>
              <w:rPr>
                <w:szCs w:val="24"/>
              </w:rPr>
            </w:pPr>
            <w:r w:rsidRPr="00473AC4">
              <w:rPr>
                <w:i/>
                <w:iCs/>
                <w:szCs w:val="24"/>
              </w:rPr>
              <w:t>Diastolic Blood Pressure</w:t>
            </w:r>
            <w:r w:rsidRPr="002453CE">
              <w:rPr>
                <w:szCs w:val="24"/>
              </w:rPr>
              <w:t>—</w:t>
            </w:r>
            <w:r w:rsidRPr="004610F2">
              <w:rPr>
                <w:szCs w:val="24"/>
              </w:rPr>
              <w:t>An integer between 11 and 200 and is reported in mmHg</w:t>
            </w:r>
            <w:r w:rsidRPr="00E94B2B">
              <w:rPr>
                <w:szCs w:val="24"/>
              </w:rPr>
              <w:t xml:space="preserve">. </w:t>
            </w:r>
          </w:p>
          <w:p w14:paraId="51E620A3" w14:textId="261EE897" w:rsidR="00473AC4" w:rsidRPr="004610F2" w:rsidRDefault="00473AC4" w:rsidP="00473AC4">
            <w:pPr>
              <w:rPr>
                <w:i/>
                <w:szCs w:val="24"/>
              </w:rPr>
            </w:pPr>
            <w:r w:rsidRPr="00473AC4">
              <w:rPr>
                <w:i/>
                <w:iCs/>
                <w:szCs w:val="24"/>
              </w:rPr>
              <w:t>Weight</w:t>
            </w:r>
            <w:r w:rsidRPr="002453CE">
              <w:rPr>
                <w:szCs w:val="24"/>
              </w:rPr>
              <w:t>—</w:t>
            </w:r>
            <w:r w:rsidRPr="004610F2">
              <w:rPr>
                <w:szCs w:val="24"/>
              </w:rPr>
              <w:t xml:space="preserve">An integer between 0 and 455 and is reported in kilogram (kg). </w:t>
            </w:r>
          </w:p>
          <w:p w14:paraId="047EF033" w14:textId="0ACDA447" w:rsidR="00473AC4" w:rsidRDefault="00473AC4" w:rsidP="00473AC4">
            <w:pPr>
              <w:rPr>
                <w:szCs w:val="24"/>
              </w:rPr>
            </w:pPr>
            <w:r w:rsidRPr="00473AC4">
              <w:rPr>
                <w:i/>
                <w:iCs/>
              </w:rPr>
              <w:t>Height</w:t>
            </w:r>
            <w:r w:rsidRPr="002453CE">
              <w:t>—</w:t>
            </w:r>
            <w:r w:rsidRPr="004610F2">
              <w:t>An integer between 0 and 250 and is reported in centimeters (cm).</w:t>
            </w:r>
            <w:r w:rsidRPr="00E94B2B">
              <w:t xml:space="preserve">  </w:t>
            </w:r>
          </w:p>
          <w:p w14:paraId="7C879821" w14:textId="1341E507" w:rsidR="00473AC4" w:rsidRPr="00473AC4" w:rsidRDefault="00473AC4">
            <w:pPr>
              <w:rPr>
                <w:i/>
                <w:szCs w:val="24"/>
              </w:rPr>
            </w:pPr>
            <w:r w:rsidRPr="00473AC4">
              <w:rPr>
                <w:i/>
                <w:iCs/>
                <w:szCs w:val="24"/>
              </w:rPr>
              <w:t>Breath CO for smoking status</w:t>
            </w:r>
            <w:r w:rsidRPr="002453CE">
              <w:rPr>
                <w:szCs w:val="24"/>
              </w:rPr>
              <w:t>—</w:t>
            </w:r>
            <w:r w:rsidRPr="004610F2">
              <w:rPr>
                <w:szCs w:val="24"/>
              </w:rPr>
              <w:t>An integer between 0 and 300 and is reported in parts per million (ppm).</w:t>
            </w:r>
          </w:p>
        </w:tc>
      </w:tr>
      <w:tr w:rsidR="00473AC4" w:rsidRPr="00254B97" w14:paraId="48991D1C" w14:textId="77777777">
        <w:tc>
          <w:tcPr>
            <w:tcW w:w="1969" w:type="dxa"/>
            <w:tcBorders>
              <w:top w:val="nil"/>
              <w:left w:val="nil"/>
              <w:bottom w:val="nil"/>
              <w:right w:val="nil"/>
            </w:tcBorders>
            <w:shd w:val="clear" w:color="auto" w:fill="F2F2F2" w:themeFill="background1" w:themeFillShade="F2"/>
          </w:tcPr>
          <w:p w14:paraId="65CB992E" w14:textId="77777777" w:rsidR="00473AC4" w:rsidRPr="008C2E2E" w:rsidRDefault="00473AC4">
            <w:pPr>
              <w:rPr>
                <w:b/>
                <w:bCs/>
              </w:rPr>
            </w:pPr>
            <w:r>
              <w:rPr>
                <w:b/>
                <w:bCs/>
              </w:rPr>
              <w:t>Cross-Check Items</w:t>
            </w:r>
          </w:p>
        </w:tc>
        <w:tc>
          <w:tcPr>
            <w:tcW w:w="7671" w:type="dxa"/>
            <w:tcBorders>
              <w:top w:val="nil"/>
              <w:left w:val="nil"/>
              <w:bottom w:val="nil"/>
              <w:right w:val="nil"/>
            </w:tcBorders>
          </w:tcPr>
          <w:p w14:paraId="4EC076C4" w14:textId="77777777" w:rsidR="00473AC4" w:rsidRPr="00254B97" w:rsidRDefault="00473AC4">
            <w:pPr>
              <w:rPr>
                <w:b/>
                <w:i/>
              </w:rPr>
            </w:pPr>
            <w:r>
              <w:t>None</w:t>
            </w:r>
            <w:r w:rsidRPr="004610F2">
              <w:t xml:space="preserve"> </w:t>
            </w:r>
          </w:p>
        </w:tc>
      </w:tr>
      <w:tr w:rsidR="00473AC4" w:rsidRPr="00C450BF" w14:paraId="6861A73D" w14:textId="77777777">
        <w:tc>
          <w:tcPr>
            <w:tcW w:w="1969" w:type="dxa"/>
            <w:tcBorders>
              <w:top w:val="nil"/>
              <w:left w:val="nil"/>
              <w:bottom w:val="nil"/>
              <w:right w:val="nil"/>
            </w:tcBorders>
            <w:shd w:val="clear" w:color="auto" w:fill="F2F2F2" w:themeFill="background1" w:themeFillShade="F2"/>
          </w:tcPr>
          <w:p w14:paraId="34FEA832" w14:textId="77777777" w:rsidR="00473AC4" w:rsidRPr="008C2E2E" w:rsidRDefault="00473AC4">
            <w:pPr>
              <w:rPr>
                <w:b/>
                <w:bCs/>
              </w:rPr>
            </w:pPr>
            <w:r>
              <w:rPr>
                <w:b/>
                <w:bCs/>
              </w:rPr>
              <w:t>Tool Version Note</w:t>
            </w:r>
          </w:p>
        </w:tc>
        <w:tc>
          <w:tcPr>
            <w:tcW w:w="7671" w:type="dxa"/>
            <w:tcBorders>
              <w:top w:val="nil"/>
              <w:left w:val="nil"/>
              <w:bottom w:val="nil"/>
              <w:right w:val="nil"/>
            </w:tcBorders>
          </w:tcPr>
          <w:p w14:paraId="288744A8" w14:textId="1891A70E" w:rsidR="00473AC4" w:rsidRPr="00C450BF" w:rsidRDefault="00473AC4">
            <w:r w:rsidRPr="00A76B19">
              <w:t xml:space="preserve">[REVISED] Based on revisions in 2022, </w:t>
            </w:r>
            <w:r>
              <w:t xml:space="preserve">the physical health indicator of waist circumference has been dropped and is no longer required to be reported. Additionally, the physical health indicators are no longer reported quarterly and are now captured only at baseline, </w:t>
            </w:r>
            <w:r w:rsidR="00886BBA">
              <w:t>reassessment,</w:t>
            </w:r>
            <w:r>
              <w:t xml:space="preserve"> and clinical discharge.</w:t>
            </w:r>
          </w:p>
        </w:tc>
      </w:tr>
    </w:tbl>
    <w:p w14:paraId="55EAA968" w14:textId="742B867A" w:rsidR="00473AC4" w:rsidRDefault="00473AC4" w:rsidP="00DF1D41">
      <w:pPr>
        <w:pStyle w:val="BodyText2"/>
      </w:pPr>
    </w:p>
    <w:p w14:paraId="44D2F16D" w14:textId="6B84CD38" w:rsidR="008719BE" w:rsidRDefault="008719BE">
      <w:pPr>
        <w:spacing w:before="0" w:after="0" w:line="240" w:lineRule="auto"/>
        <w:rPr>
          <w:b/>
          <w:i/>
          <w:sz w:val="24"/>
          <w:szCs w:val="24"/>
        </w:rPr>
      </w:pPr>
      <w:r>
        <w:br w:type="page"/>
      </w:r>
    </w:p>
    <w:p w14:paraId="79992701" w14:textId="329C025A" w:rsidR="008719BE" w:rsidRPr="00BA3412" w:rsidRDefault="008719BE" w:rsidP="008719BE">
      <w:pPr>
        <w:pStyle w:val="Heading3"/>
      </w:pPr>
      <w:r>
        <w:lastRenderedPageBreak/>
        <w:t xml:space="preserve">3. </w:t>
      </w:r>
      <w:r w:rsidRPr="00BA3412">
        <w:t>Blood test results:</w:t>
      </w:r>
    </w:p>
    <w:p w14:paraId="38990484" w14:textId="7B54C706" w:rsidR="008719BE" w:rsidRPr="008719BE" w:rsidDel="00E86C84" w:rsidRDefault="008719BE" w:rsidP="008719BE">
      <w:pPr>
        <w:rPr>
          <w:b/>
          <w:bCs/>
        </w:rPr>
      </w:pPr>
      <w:r w:rsidRPr="008719BE">
        <w:rPr>
          <w:b/>
          <w:bCs/>
        </w:rPr>
        <w:t>3a. Date of blood draw</w:t>
      </w:r>
    </w:p>
    <w:p w14:paraId="614F04C8" w14:textId="55E24D1E" w:rsidR="008719BE" w:rsidRPr="008719BE" w:rsidRDefault="008719BE" w:rsidP="008719BE">
      <w:pPr>
        <w:rPr>
          <w:b/>
          <w:bCs/>
        </w:rPr>
      </w:pPr>
      <w:r w:rsidRPr="008719BE">
        <w:rPr>
          <w:b/>
          <w:bCs/>
        </w:rPr>
        <w:t>3b. Fasting plasma glucose mg/dL</w:t>
      </w:r>
    </w:p>
    <w:p w14:paraId="2F775BC7" w14:textId="1C0D31E6" w:rsidR="008719BE" w:rsidRPr="008719BE" w:rsidRDefault="008719BE" w:rsidP="008719BE">
      <w:pPr>
        <w:rPr>
          <w:b/>
          <w:bCs/>
        </w:rPr>
      </w:pPr>
      <w:r w:rsidRPr="008719BE">
        <w:rPr>
          <w:b/>
          <w:bCs/>
        </w:rPr>
        <w:t>3c. HgBA1c %</w:t>
      </w:r>
    </w:p>
    <w:p w14:paraId="1108A315" w14:textId="3BA0B02E" w:rsidR="008719BE" w:rsidRPr="008719BE" w:rsidRDefault="008719BE" w:rsidP="008719BE">
      <w:pPr>
        <w:rPr>
          <w:b/>
          <w:bCs/>
        </w:rPr>
      </w:pPr>
      <w:r w:rsidRPr="008719BE">
        <w:rPr>
          <w:b/>
          <w:bCs/>
        </w:rPr>
        <w:t>3d. Total Cholesterol mg/dL</w:t>
      </w:r>
    </w:p>
    <w:p w14:paraId="1365228A" w14:textId="29AE5A3B" w:rsidR="008719BE" w:rsidRPr="008719BE" w:rsidRDefault="008719BE" w:rsidP="008719BE">
      <w:pPr>
        <w:rPr>
          <w:b/>
          <w:bCs/>
        </w:rPr>
      </w:pPr>
      <w:r w:rsidRPr="008719BE">
        <w:rPr>
          <w:b/>
          <w:bCs/>
        </w:rPr>
        <w:t>3e. LDL Cholesterol mg/dL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719BE" w:rsidRPr="00C15747" w14:paraId="28BE150B"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D1C80FF" w14:textId="77777777" w:rsidR="008719BE" w:rsidRPr="008C2E2E" w:rsidRDefault="008719BE">
            <w:pPr>
              <w:rPr>
                <w:b/>
                <w:bCs/>
              </w:rPr>
            </w:pPr>
            <w:r>
              <w:rPr>
                <w:b/>
                <w:bCs/>
              </w:rPr>
              <w:t>Answered by</w:t>
            </w:r>
          </w:p>
        </w:tc>
        <w:tc>
          <w:tcPr>
            <w:tcW w:w="7671" w:type="dxa"/>
            <w:tcBorders>
              <w:top w:val="single" w:sz="12" w:space="0" w:color="auto"/>
              <w:left w:val="nil"/>
              <w:bottom w:val="nil"/>
              <w:right w:val="nil"/>
            </w:tcBorders>
          </w:tcPr>
          <w:p w14:paraId="598D9C9D" w14:textId="238C03FB" w:rsidR="008719BE" w:rsidRPr="00C15747" w:rsidRDefault="008719BE">
            <w:r>
              <w:t>Grantee staff</w:t>
            </w:r>
            <w:r w:rsidR="00D8327E">
              <w:t>.</w:t>
            </w:r>
          </w:p>
        </w:tc>
      </w:tr>
      <w:tr w:rsidR="008719BE" w:rsidRPr="006F2DC5" w14:paraId="3926A4CB" w14:textId="77777777">
        <w:tc>
          <w:tcPr>
            <w:tcW w:w="1969" w:type="dxa"/>
            <w:tcBorders>
              <w:top w:val="nil"/>
              <w:left w:val="nil"/>
              <w:bottom w:val="nil"/>
              <w:right w:val="nil"/>
            </w:tcBorders>
            <w:shd w:val="clear" w:color="auto" w:fill="F2F2F2" w:themeFill="background1" w:themeFillShade="F2"/>
          </w:tcPr>
          <w:p w14:paraId="1F3A10F4" w14:textId="77777777" w:rsidR="008719BE" w:rsidRPr="0047636A" w:rsidRDefault="008719BE">
            <w:pPr>
              <w:rPr>
                <w:b/>
                <w:bCs/>
              </w:rPr>
            </w:pPr>
            <w:r w:rsidRPr="0047636A">
              <w:rPr>
                <w:b/>
                <w:bCs/>
              </w:rPr>
              <w:t>Intent/Key Points</w:t>
            </w:r>
          </w:p>
        </w:tc>
        <w:tc>
          <w:tcPr>
            <w:tcW w:w="7671" w:type="dxa"/>
            <w:tcBorders>
              <w:top w:val="nil"/>
              <w:left w:val="nil"/>
              <w:bottom w:val="nil"/>
              <w:right w:val="nil"/>
            </w:tcBorders>
          </w:tcPr>
          <w:p w14:paraId="2B7D81DF" w14:textId="77777777" w:rsidR="008719BE" w:rsidRDefault="008719BE" w:rsidP="008719BE">
            <w:r>
              <w:t>The intent of this question is to record the date when the client’s blood was taken and to record the client’s blood test results.</w:t>
            </w:r>
          </w:p>
          <w:p w14:paraId="12620D59" w14:textId="77777777" w:rsidR="008719BE" w:rsidRDefault="008719BE">
            <w:r>
              <w:t xml:space="preserve">Grantee staff collect the data about the client and do not read it aloud. Enter the client’s individual blood results. The blood draw does not have to be done during the interview with the client.   </w:t>
            </w:r>
          </w:p>
          <w:p w14:paraId="2010A214" w14:textId="6DC2C784" w:rsidR="00C767AE" w:rsidRPr="006F2DC5" w:rsidRDefault="00C767AE">
            <w:r w:rsidRPr="00BC7F5D">
              <w:rPr>
                <w:b/>
                <w:bCs/>
              </w:rPr>
              <w:t>Blood draws are only a requirement for clients 18 years or older.</w:t>
            </w:r>
          </w:p>
        </w:tc>
      </w:tr>
      <w:tr w:rsidR="008719BE" w:rsidRPr="00C651E6" w14:paraId="1D2CFC67" w14:textId="77777777">
        <w:tc>
          <w:tcPr>
            <w:tcW w:w="1969" w:type="dxa"/>
            <w:tcBorders>
              <w:top w:val="nil"/>
              <w:left w:val="nil"/>
              <w:bottom w:val="nil"/>
              <w:right w:val="nil"/>
            </w:tcBorders>
            <w:shd w:val="clear" w:color="auto" w:fill="F2F2F2" w:themeFill="background1" w:themeFillShade="F2"/>
          </w:tcPr>
          <w:p w14:paraId="1A8CDD2F" w14:textId="77777777" w:rsidR="008719BE" w:rsidRPr="008C2E2E" w:rsidRDefault="008719BE">
            <w:pPr>
              <w:rPr>
                <w:b/>
                <w:bCs/>
              </w:rPr>
            </w:pPr>
            <w:r>
              <w:rPr>
                <w:b/>
                <w:bCs/>
              </w:rPr>
              <w:t>Skip Pattern</w:t>
            </w:r>
          </w:p>
        </w:tc>
        <w:tc>
          <w:tcPr>
            <w:tcW w:w="7671" w:type="dxa"/>
            <w:tcBorders>
              <w:top w:val="nil"/>
              <w:left w:val="nil"/>
              <w:bottom w:val="nil"/>
              <w:right w:val="nil"/>
            </w:tcBorders>
          </w:tcPr>
          <w:p w14:paraId="51D0783F" w14:textId="77777777" w:rsidR="00E5447C" w:rsidRDefault="00E5447C" w:rsidP="00E5447C">
            <w:r>
              <w:t xml:space="preserve">If the client is under 18 years of age, no blood draw is required. </w:t>
            </w:r>
          </w:p>
          <w:p w14:paraId="45A1DED4" w14:textId="77777777" w:rsidR="00E5447C" w:rsidRDefault="00E5447C" w:rsidP="00E5447C">
            <w:pPr>
              <w:spacing w:after="0"/>
              <w:ind w:left="720"/>
            </w:pPr>
            <w:r>
              <w:t>If this is a BASELINE interview, stop here. The interview is complete.</w:t>
            </w:r>
          </w:p>
          <w:p w14:paraId="6DEE51F7" w14:textId="2A59DCD8" w:rsidR="00E5447C" w:rsidRDefault="00E5447C" w:rsidP="00E5447C">
            <w:pPr>
              <w:spacing w:before="0" w:after="0"/>
              <w:ind w:left="720"/>
            </w:pPr>
            <w:r>
              <w:t>If this is a REASSESSMENT interview, go to Section H</w:t>
            </w:r>
            <w:r w:rsidR="00CD496A">
              <w:t xml:space="preserve"> SERVICES RECEIVED AND CLINICAL DISCHARGE STATUS</w:t>
            </w:r>
            <w:r>
              <w:t xml:space="preserve">. </w:t>
            </w:r>
          </w:p>
          <w:p w14:paraId="6ACB6099" w14:textId="7C7E7F1C" w:rsidR="00E5447C" w:rsidRDefault="00E5447C" w:rsidP="00E5447C">
            <w:pPr>
              <w:spacing w:before="0" w:after="0"/>
              <w:ind w:left="720"/>
            </w:pPr>
            <w:r>
              <w:t>If this is a clinical DISCHARGE interview, go to Section H</w:t>
            </w:r>
            <w:r w:rsidR="00CD496A">
              <w:t xml:space="preserve"> SERVICES RECEIVED AND CLINICAL DISCHARGE STATUS</w:t>
            </w:r>
            <w:r>
              <w:t>.</w:t>
            </w:r>
          </w:p>
          <w:p w14:paraId="261EF437" w14:textId="693D2306" w:rsidR="00DF2E29" w:rsidRDefault="00B42B73" w:rsidP="00453D90">
            <w:r>
              <w:t>If the client is at least 18 years of age, a</w:t>
            </w:r>
            <w:r w:rsidR="00DF2E29">
              <w:t xml:space="preserve">fter this question is </w:t>
            </w:r>
            <w:r w:rsidR="005D086E">
              <w:t>answered</w:t>
            </w:r>
            <w:r w:rsidR="00DF2E29">
              <w:t>:</w:t>
            </w:r>
          </w:p>
          <w:p w14:paraId="78E9509F" w14:textId="06632F6C" w:rsidR="008719BE" w:rsidRDefault="008719BE" w:rsidP="00453D90">
            <w:pPr>
              <w:spacing w:after="0"/>
              <w:ind w:left="720"/>
            </w:pPr>
            <w:r>
              <w:t>If this is a BASELINE interview, stop here. The interview is complete.</w:t>
            </w:r>
          </w:p>
          <w:p w14:paraId="29C6D50E" w14:textId="6F5B0858" w:rsidR="008719BE" w:rsidRDefault="008719BE" w:rsidP="00453D90">
            <w:pPr>
              <w:spacing w:before="0" w:after="0"/>
              <w:ind w:left="720"/>
            </w:pPr>
            <w:r>
              <w:t>If this is a REASSESSMENT interview, go to Section H</w:t>
            </w:r>
            <w:r w:rsidR="008A03BC">
              <w:t xml:space="preserve"> SERVICES RECEIVED AND CLINICAL DISCHARGE STATUS</w:t>
            </w:r>
            <w:r>
              <w:t xml:space="preserve">. </w:t>
            </w:r>
          </w:p>
          <w:p w14:paraId="290E1AF5" w14:textId="6837DB57" w:rsidR="008719BE" w:rsidRPr="00C651E6" w:rsidRDefault="008719BE" w:rsidP="00453D90">
            <w:pPr>
              <w:spacing w:before="0"/>
              <w:ind w:left="720"/>
            </w:pPr>
            <w:r>
              <w:t>If this is a clinical DISCHARGE interview, go to Section H</w:t>
            </w:r>
            <w:r w:rsidR="008A03BC">
              <w:t xml:space="preserve"> SERVICES RECEIVED AND CLINICAL DISCHARGE STATUS</w:t>
            </w:r>
            <w:r>
              <w:t>.</w:t>
            </w:r>
          </w:p>
        </w:tc>
      </w:tr>
      <w:tr w:rsidR="008719BE" w:rsidRPr="00C450BF" w14:paraId="6293BD18" w14:textId="77777777">
        <w:tc>
          <w:tcPr>
            <w:tcW w:w="1969" w:type="dxa"/>
            <w:tcBorders>
              <w:top w:val="nil"/>
              <w:left w:val="nil"/>
              <w:bottom w:val="nil"/>
              <w:right w:val="nil"/>
            </w:tcBorders>
            <w:shd w:val="clear" w:color="auto" w:fill="F2F2F2" w:themeFill="background1" w:themeFillShade="F2"/>
          </w:tcPr>
          <w:p w14:paraId="61DBB543" w14:textId="77777777" w:rsidR="008719BE" w:rsidRPr="008C2E2E" w:rsidRDefault="008719BE">
            <w:pPr>
              <w:rPr>
                <w:b/>
                <w:bCs/>
              </w:rPr>
            </w:pPr>
            <w:r>
              <w:rPr>
                <w:b/>
                <w:bCs/>
              </w:rPr>
              <w:t>Response Options</w:t>
            </w:r>
          </w:p>
        </w:tc>
        <w:tc>
          <w:tcPr>
            <w:tcW w:w="7671" w:type="dxa"/>
            <w:tcBorders>
              <w:top w:val="nil"/>
              <w:left w:val="nil"/>
              <w:bottom w:val="nil"/>
              <w:right w:val="nil"/>
            </w:tcBorders>
          </w:tcPr>
          <w:p w14:paraId="5B302F4E" w14:textId="5A029EBF" w:rsidR="008719BE" w:rsidRPr="008719BE" w:rsidRDefault="008719BE" w:rsidP="008719BE">
            <w:pPr>
              <w:rPr>
                <w:iCs/>
              </w:rPr>
            </w:pPr>
            <w:r>
              <w:rPr>
                <w:iCs/>
              </w:rPr>
              <w:t>None</w:t>
            </w:r>
          </w:p>
        </w:tc>
      </w:tr>
      <w:tr w:rsidR="008719BE" w:rsidRPr="003527BC" w14:paraId="3AEEEBDC" w14:textId="77777777">
        <w:tc>
          <w:tcPr>
            <w:tcW w:w="1969" w:type="dxa"/>
            <w:tcBorders>
              <w:top w:val="nil"/>
              <w:left w:val="nil"/>
              <w:bottom w:val="nil"/>
              <w:right w:val="nil"/>
            </w:tcBorders>
            <w:shd w:val="clear" w:color="auto" w:fill="F2F2F2" w:themeFill="background1" w:themeFillShade="F2"/>
          </w:tcPr>
          <w:p w14:paraId="58CA21ED" w14:textId="77777777" w:rsidR="008719BE" w:rsidRPr="008C2E2E" w:rsidRDefault="008719BE">
            <w:pPr>
              <w:rPr>
                <w:b/>
                <w:bCs/>
              </w:rPr>
            </w:pPr>
            <w:r>
              <w:rPr>
                <w:b/>
                <w:bCs/>
              </w:rPr>
              <w:t>Follow-on Questions</w:t>
            </w:r>
          </w:p>
        </w:tc>
        <w:tc>
          <w:tcPr>
            <w:tcW w:w="7671" w:type="dxa"/>
            <w:tcBorders>
              <w:top w:val="nil"/>
              <w:left w:val="nil"/>
              <w:bottom w:val="nil"/>
              <w:right w:val="nil"/>
            </w:tcBorders>
          </w:tcPr>
          <w:p w14:paraId="5D8463A0" w14:textId="77777777" w:rsidR="008719BE" w:rsidRPr="003527BC" w:rsidRDefault="008719BE">
            <w:pPr>
              <w:rPr>
                <w:iCs/>
              </w:rPr>
            </w:pPr>
            <w:r w:rsidRPr="003527BC">
              <w:rPr>
                <w:iCs/>
              </w:rPr>
              <w:t>None</w:t>
            </w:r>
          </w:p>
        </w:tc>
      </w:tr>
      <w:tr w:rsidR="008719BE" w:rsidRPr="00473AC4" w14:paraId="3122B657" w14:textId="77777777">
        <w:tc>
          <w:tcPr>
            <w:tcW w:w="1969" w:type="dxa"/>
            <w:tcBorders>
              <w:top w:val="nil"/>
              <w:left w:val="nil"/>
              <w:bottom w:val="nil"/>
              <w:right w:val="nil"/>
            </w:tcBorders>
            <w:shd w:val="clear" w:color="auto" w:fill="F2F2F2" w:themeFill="background1" w:themeFillShade="F2"/>
          </w:tcPr>
          <w:p w14:paraId="7ADB1EA0" w14:textId="77777777" w:rsidR="008719BE" w:rsidRPr="008C2E2E" w:rsidRDefault="008719BE">
            <w:pPr>
              <w:rPr>
                <w:b/>
                <w:bCs/>
              </w:rPr>
            </w:pPr>
            <w:r>
              <w:rPr>
                <w:b/>
                <w:bCs/>
              </w:rPr>
              <w:lastRenderedPageBreak/>
              <w:t>Considerations for Grantee Staff</w:t>
            </w:r>
          </w:p>
        </w:tc>
        <w:tc>
          <w:tcPr>
            <w:tcW w:w="7671" w:type="dxa"/>
            <w:tcBorders>
              <w:top w:val="nil"/>
              <w:left w:val="nil"/>
              <w:bottom w:val="nil"/>
              <w:right w:val="nil"/>
            </w:tcBorders>
          </w:tcPr>
          <w:p w14:paraId="71A58F4E" w14:textId="77777777" w:rsidR="008719BE" w:rsidRDefault="008719BE">
            <w:r w:rsidRPr="004610F2">
              <w:t>The</w:t>
            </w:r>
            <w:r>
              <w:t xml:space="preserve"> blood draw and results should </w:t>
            </w:r>
            <w:r w:rsidRPr="004610F2">
              <w:t xml:space="preserve">be </w:t>
            </w:r>
            <w:r>
              <w:t>from within 30 days of the interview and documented in the patient records or EHR.</w:t>
            </w:r>
          </w:p>
          <w:p w14:paraId="0392071E" w14:textId="7410A8B7" w:rsidR="00362D9C" w:rsidRDefault="00362D9C">
            <w:r>
              <w:t>Blood draws are not required for clients under 18 years of age.</w:t>
            </w:r>
          </w:p>
          <w:p w14:paraId="0B30B44A" w14:textId="0EF2CFA8" w:rsidR="00362837" w:rsidRDefault="008719BE" w:rsidP="008719BE">
            <w:r>
              <w:t>Blood draws</w:t>
            </w:r>
            <w:r w:rsidRPr="008719BE">
              <w:t xml:space="preserve"> do not have to be collected during the interview, they can be collected as part of clinical processes or workflows determined by the grantee and documented in </w:t>
            </w:r>
            <w:r w:rsidR="00537A2A">
              <w:t>NOMs</w:t>
            </w:r>
            <w:r w:rsidRPr="008719BE">
              <w:t xml:space="preserve"> during data entry</w:t>
            </w:r>
            <w:r w:rsidR="007874BA">
              <w:t xml:space="preserve"> or batch upload</w:t>
            </w:r>
            <w:r w:rsidRPr="008719BE">
              <w:t xml:space="preserve"> into SPARS. These measurements should be within 30 days of the client starting treatment, enrolling in services, completing the interview, or prior to discharge. Older measurements, e.g.</w:t>
            </w:r>
            <w:r>
              <w:t>,</w:t>
            </w:r>
            <w:r w:rsidRPr="008719BE">
              <w:t xml:space="preserve"> </w:t>
            </w:r>
            <w:r>
              <w:t xml:space="preserve">blood that was drawn more than 30 days prior to the interview or interview due date </w:t>
            </w:r>
            <w:r w:rsidRPr="008719BE">
              <w:t xml:space="preserve">should not be reported as they may no longer be valid. </w:t>
            </w:r>
          </w:p>
          <w:p w14:paraId="10DAB371" w14:textId="0B040C96" w:rsidR="008719BE" w:rsidRPr="00473AC4" w:rsidRDefault="008719BE" w:rsidP="008719BE">
            <w:pPr>
              <w:rPr>
                <w:b/>
                <w:i/>
              </w:rPr>
            </w:pPr>
            <w:r>
              <w:t xml:space="preserve">For any measurements not available recently in patient records, leave the entry blank on </w:t>
            </w:r>
            <w:r w:rsidR="007874BA">
              <w:t>paper and</w:t>
            </w:r>
            <w:r>
              <w:t xml:space="preserve"> select MISSING DATA from the drop-down menu for the corresponding measurement in SPARS.</w:t>
            </w:r>
          </w:p>
        </w:tc>
      </w:tr>
      <w:tr w:rsidR="008719BE" w:rsidRPr="00473AC4" w14:paraId="1A114055" w14:textId="77777777">
        <w:tc>
          <w:tcPr>
            <w:tcW w:w="1969" w:type="dxa"/>
            <w:tcBorders>
              <w:top w:val="nil"/>
              <w:left w:val="nil"/>
              <w:bottom w:val="nil"/>
              <w:right w:val="nil"/>
            </w:tcBorders>
            <w:shd w:val="clear" w:color="auto" w:fill="F2F2F2" w:themeFill="background1" w:themeFillShade="F2"/>
          </w:tcPr>
          <w:p w14:paraId="1BB9FB9A" w14:textId="77777777" w:rsidR="008719BE" w:rsidRPr="008C2E2E" w:rsidRDefault="008719BE">
            <w:pPr>
              <w:rPr>
                <w:b/>
                <w:bCs/>
              </w:rPr>
            </w:pPr>
            <w:r>
              <w:rPr>
                <w:b/>
                <w:bCs/>
              </w:rPr>
              <w:t>Coding Topics</w:t>
            </w:r>
          </w:p>
        </w:tc>
        <w:tc>
          <w:tcPr>
            <w:tcW w:w="7671" w:type="dxa"/>
            <w:tcBorders>
              <w:top w:val="nil"/>
              <w:left w:val="nil"/>
              <w:bottom w:val="nil"/>
              <w:right w:val="nil"/>
            </w:tcBorders>
          </w:tcPr>
          <w:p w14:paraId="545702DC" w14:textId="12DB0F20" w:rsidR="008719BE" w:rsidRPr="002453CE" w:rsidRDefault="008719BE" w:rsidP="008719BE">
            <w:pPr>
              <w:rPr>
                <w:i/>
              </w:rPr>
            </w:pPr>
            <w:r w:rsidRPr="008719BE">
              <w:rPr>
                <w:i/>
                <w:iCs/>
              </w:rPr>
              <w:t>Date of blood draw</w:t>
            </w:r>
            <w:r w:rsidRPr="00C33CCA">
              <w:t>—</w:t>
            </w:r>
            <w:r>
              <w:t>Date on which the client’s blood was drawn, MMDDYYY</w:t>
            </w:r>
            <w:r w:rsidR="00F732A2">
              <w:t>Y</w:t>
            </w:r>
            <w:r>
              <w:t xml:space="preserve"> format, as numbers.</w:t>
            </w:r>
          </w:p>
          <w:p w14:paraId="2915A277" w14:textId="7A132E89" w:rsidR="008719BE" w:rsidRPr="0044094D" w:rsidRDefault="008719BE" w:rsidP="008719BE">
            <w:r w:rsidRPr="008719BE">
              <w:rPr>
                <w:i/>
                <w:iCs/>
              </w:rPr>
              <w:t>Fasting plasma glucose</w:t>
            </w:r>
            <w:r w:rsidRPr="00C33CCA">
              <w:t>—</w:t>
            </w:r>
            <w:r w:rsidRPr="00453D90">
              <w:t>An integer between 1 and 1500 and is reported in milligrams per deciliter (mg/dL).</w:t>
            </w:r>
          </w:p>
          <w:p w14:paraId="2F58D53E" w14:textId="155EF508" w:rsidR="008719BE" w:rsidRPr="008719BE" w:rsidRDefault="008719BE" w:rsidP="008719BE">
            <w:pPr>
              <w:rPr>
                <w:szCs w:val="24"/>
              </w:rPr>
            </w:pPr>
            <w:r>
              <w:rPr>
                <w:i/>
                <w:iCs/>
              </w:rPr>
              <w:t xml:space="preserve">Hemoglobin A1C </w:t>
            </w:r>
            <w:r w:rsidR="003F519F">
              <w:rPr>
                <w:i/>
                <w:iCs/>
              </w:rPr>
              <w:t>(</w:t>
            </w:r>
            <w:r w:rsidRPr="008719BE">
              <w:rPr>
                <w:i/>
                <w:iCs/>
              </w:rPr>
              <w:t>HgBA1c</w:t>
            </w:r>
            <w:r w:rsidR="003F519F">
              <w:rPr>
                <w:i/>
                <w:iCs/>
              </w:rPr>
              <w:t>)</w:t>
            </w:r>
            <w:r w:rsidRPr="002453CE">
              <w:t>—</w:t>
            </w:r>
            <w:r w:rsidRPr="004610F2">
              <w:rPr>
                <w:szCs w:val="24"/>
              </w:rPr>
              <w:t>Typically a number</w:t>
            </w:r>
            <w:r w:rsidRPr="00FC5FCD">
              <w:rPr>
                <w:szCs w:val="24"/>
              </w:rPr>
              <w:t xml:space="preserve"> between 0</w:t>
            </w:r>
            <w:r w:rsidRPr="004610F2">
              <w:rPr>
                <w:szCs w:val="24"/>
              </w:rPr>
              <w:t>.1</w:t>
            </w:r>
            <w:r w:rsidRPr="00FC5FCD">
              <w:rPr>
                <w:szCs w:val="24"/>
              </w:rPr>
              <w:t xml:space="preserve"> and </w:t>
            </w:r>
            <w:r w:rsidRPr="004610F2">
              <w:rPr>
                <w:szCs w:val="24"/>
              </w:rPr>
              <w:t>25.0</w:t>
            </w:r>
            <w:r w:rsidRPr="00FC5FCD">
              <w:rPr>
                <w:szCs w:val="24"/>
              </w:rPr>
              <w:t xml:space="preserve"> and is reported </w:t>
            </w:r>
            <w:r w:rsidRPr="004610F2">
              <w:rPr>
                <w:szCs w:val="24"/>
              </w:rPr>
              <w:t>as a percentage</w:t>
            </w:r>
            <w:r>
              <w:rPr>
                <w:szCs w:val="24"/>
              </w:rPr>
              <w:t>.</w:t>
            </w:r>
          </w:p>
          <w:p w14:paraId="1AC294DA" w14:textId="05A7704A" w:rsidR="008719BE" w:rsidRDefault="008719BE" w:rsidP="008719BE">
            <w:r w:rsidRPr="008719BE">
              <w:rPr>
                <w:i/>
                <w:iCs/>
              </w:rPr>
              <w:t>Total Cholesterol</w:t>
            </w:r>
            <w:r w:rsidRPr="002453CE">
              <w:t xml:space="preserve">—An integer </w:t>
            </w:r>
            <w:r w:rsidRPr="00FC5FCD">
              <w:rPr>
                <w:szCs w:val="24"/>
              </w:rPr>
              <w:t xml:space="preserve">between </w:t>
            </w:r>
            <w:r w:rsidRPr="004610F2">
              <w:rPr>
                <w:szCs w:val="24"/>
              </w:rPr>
              <w:t>1</w:t>
            </w:r>
            <w:r w:rsidRPr="00FC5FCD">
              <w:rPr>
                <w:szCs w:val="24"/>
              </w:rPr>
              <w:t xml:space="preserve"> and </w:t>
            </w:r>
            <w:r w:rsidRPr="004610F2">
              <w:rPr>
                <w:szCs w:val="24"/>
              </w:rPr>
              <w:t>500</w:t>
            </w:r>
            <w:r w:rsidRPr="00FC5FCD">
              <w:rPr>
                <w:szCs w:val="24"/>
              </w:rPr>
              <w:t xml:space="preserve"> and is reported in </w:t>
            </w:r>
            <w:r w:rsidRPr="004610F2">
              <w:rPr>
                <w:szCs w:val="24"/>
              </w:rPr>
              <w:t>milligrams per deciliter (mg/dL).</w:t>
            </w:r>
          </w:p>
          <w:p w14:paraId="7FF2A0D6" w14:textId="59E02551" w:rsidR="008719BE" w:rsidRPr="008719BE" w:rsidRDefault="008719BE">
            <w:r>
              <w:rPr>
                <w:i/>
                <w:iCs/>
              </w:rPr>
              <w:t>Low-Density Lipoprotein (</w:t>
            </w:r>
            <w:r w:rsidRPr="008719BE">
              <w:rPr>
                <w:i/>
                <w:iCs/>
              </w:rPr>
              <w:t>LDL</w:t>
            </w:r>
            <w:r>
              <w:rPr>
                <w:i/>
                <w:iCs/>
              </w:rPr>
              <w:t>)</w:t>
            </w:r>
            <w:r w:rsidRPr="008719BE">
              <w:rPr>
                <w:i/>
                <w:iCs/>
              </w:rPr>
              <w:t xml:space="preserve"> Cholesterol</w:t>
            </w:r>
            <w:r w:rsidRPr="002453CE">
              <w:t>—</w:t>
            </w:r>
            <w:r w:rsidRPr="00FC5FCD">
              <w:rPr>
                <w:szCs w:val="24"/>
              </w:rPr>
              <w:t xml:space="preserve">An integer between </w:t>
            </w:r>
            <w:r w:rsidRPr="004610F2">
              <w:rPr>
                <w:szCs w:val="24"/>
              </w:rPr>
              <w:t>1</w:t>
            </w:r>
            <w:r w:rsidRPr="00FC5FCD">
              <w:rPr>
                <w:szCs w:val="24"/>
              </w:rPr>
              <w:t xml:space="preserve"> and 300 and is reported in </w:t>
            </w:r>
            <w:r w:rsidRPr="004610F2">
              <w:rPr>
                <w:szCs w:val="24"/>
              </w:rPr>
              <w:t>milligrams</w:t>
            </w:r>
            <w:r w:rsidRPr="00FC5FCD">
              <w:rPr>
                <w:szCs w:val="24"/>
              </w:rPr>
              <w:t xml:space="preserve"> per </w:t>
            </w:r>
            <w:r w:rsidRPr="004610F2">
              <w:rPr>
                <w:szCs w:val="24"/>
              </w:rPr>
              <w:t>deciliter (mg/dL</w:t>
            </w:r>
            <w:r w:rsidRPr="00FC5FCD">
              <w:rPr>
                <w:szCs w:val="24"/>
              </w:rPr>
              <w:t>).</w:t>
            </w:r>
          </w:p>
        </w:tc>
      </w:tr>
      <w:tr w:rsidR="008719BE" w:rsidRPr="00254B97" w14:paraId="3180D626" w14:textId="77777777">
        <w:tc>
          <w:tcPr>
            <w:tcW w:w="1969" w:type="dxa"/>
            <w:tcBorders>
              <w:top w:val="nil"/>
              <w:left w:val="nil"/>
              <w:bottom w:val="nil"/>
              <w:right w:val="nil"/>
            </w:tcBorders>
            <w:shd w:val="clear" w:color="auto" w:fill="F2F2F2" w:themeFill="background1" w:themeFillShade="F2"/>
          </w:tcPr>
          <w:p w14:paraId="22DDC9D5" w14:textId="77777777" w:rsidR="008719BE" w:rsidRPr="008C2E2E" w:rsidRDefault="008719BE">
            <w:pPr>
              <w:rPr>
                <w:b/>
                <w:bCs/>
              </w:rPr>
            </w:pPr>
            <w:r>
              <w:rPr>
                <w:b/>
                <w:bCs/>
              </w:rPr>
              <w:t>Cross-Check Items</w:t>
            </w:r>
          </w:p>
        </w:tc>
        <w:tc>
          <w:tcPr>
            <w:tcW w:w="7671" w:type="dxa"/>
            <w:tcBorders>
              <w:top w:val="nil"/>
              <w:left w:val="nil"/>
              <w:bottom w:val="nil"/>
              <w:right w:val="nil"/>
            </w:tcBorders>
          </w:tcPr>
          <w:p w14:paraId="3194B8C3" w14:textId="77777777" w:rsidR="008719BE" w:rsidRPr="00254B97" w:rsidRDefault="008719BE">
            <w:pPr>
              <w:rPr>
                <w:b/>
                <w:i/>
              </w:rPr>
            </w:pPr>
            <w:r>
              <w:t>None</w:t>
            </w:r>
            <w:r w:rsidRPr="004610F2">
              <w:t xml:space="preserve"> </w:t>
            </w:r>
          </w:p>
        </w:tc>
      </w:tr>
      <w:tr w:rsidR="008719BE" w:rsidRPr="00C450BF" w14:paraId="12C5E972" w14:textId="77777777">
        <w:tc>
          <w:tcPr>
            <w:tcW w:w="1969" w:type="dxa"/>
            <w:tcBorders>
              <w:top w:val="nil"/>
              <w:left w:val="nil"/>
              <w:bottom w:val="nil"/>
              <w:right w:val="nil"/>
            </w:tcBorders>
            <w:shd w:val="clear" w:color="auto" w:fill="F2F2F2" w:themeFill="background1" w:themeFillShade="F2"/>
          </w:tcPr>
          <w:p w14:paraId="36A44A52" w14:textId="77777777" w:rsidR="008719BE" w:rsidRPr="008C2E2E" w:rsidRDefault="008719BE">
            <w:pPr>
              <w:rPr>
                <w:b/>
                <w:bCs/>
              </w:rPr>
            </w:pPr>
            <w:r>
              <w:rPr>
                <w:b/>
                <w:bCs/>
              </w:rPr>
              <w:t>Tool Version Note</w:t>
            </w:r>
          </w:p>
        </w:tc>
        <w:tc>
          <w:tcPr>
            <w:tcW w:w="7671" w:type="dxa"/>
            <w:tcBorders>
              <w:top w:val="nil"/>
              <w:left w:val="nil"/>
              <w:bottom w:val="nil"/>
              <w:right w:val="nil"/>
            </w:tcBorders>
          </w:tcPr>
          <w:p w14:paraId="57C3EF73" w14:textId="61A48D6F" w:rsidR="008719BE" w:rsidRPr="00C450BF" w:rsidRDefault="008719BE">
            <w:r w:rsidRPr="00A76B19">
              <w:t xml:space="preserve">[REVISED] Based on revisions in 2022, </w:t>
            </w:r>
            <w:r>
              <w:t xml:space="preserve">the measures of </w:t>
            </w:r>
            <w:r w:rsidR="00371A0A">
              <w:t>“</w:t>
            </w:r>
            <w:r>
              <w:t>HDL Cholesterol</w:t>
            </w:r>
            <w:r w:rsidR="00371A0A">
              <w:t>”</w:t>
            </w:r>
            <w:r>
              <w:t xml:space="preserve"> and </w:t>
            </w:r>
            <w:r w:rsidR="005559CA">
              <w:t>“</w:t>
            </w:r>
            <w:r>
              <w:t>Triglycerides</w:t>
            </w:r>
            <w:r w:rsidR="005559CA">
              <w:t>”</w:t>
            </w:r>
            <w:r>
              <w:t xml:space="preserve"> have been dropped and are no longer required to be reported. Additionally, grantees are only required to report either the </w:t>
            </w:r>
            <w:r w:rsidR="00371A0A">
              <w:t>“</w:t>
            </w:r>
            <w:r>
              <w:t>fasting plasma glucose</w:t>
            </w:r>
            <w:r w:rsidR="00371A0A">
              <w:t>”</w:t>
            </w:r>
            <w:r>
              <w:t xml:space="preserve"> or </w:t>
            </w:r>
            <w:r w:rsidR="00371A0A">
              <w:t>“</w:t>
            </w:r>
            <w:r>
              <w:t>Hemoglobin A1C (HgBA1C)</w:t>
            </w:r>
            <w:r w:rsidR="00371A0A">
              <w:t>”</w:t>
            </w:r>
            <w:r>
              <w:t xml:space="preserve"> but not both.</w:t>
            </w:r>
          </w:p>
        </w:tc>
      </w:tr>
    </w:tbl>
    <w:p w14:paraId="07D68E44" w14:textId="77777777" w:rsidR="008719BE" w:rsidRDefault="008719BE" w:rsidP="00DF1D41">
      <w:pPr>
        <w:pStyle w:val="BodyText2"/>
      </w:pPr>
    </w:p>
    <w:p w14:paraId="1366F66C" w14:textId="77777777" w:rsidR="00891B1B" w:rsidRDefault="00891B1B">
      <w:pPr>
        <w:spacing w:before="0" w:after="0" w:line="240" w:lineRule="auto"/>
        <w:rPr>
          <w:rFonts w:ascii="Times New Roman Bold" w:hAnsi="Times New Roman Bold"/>
          <w:b/>
          <w:bCs/>
          <w:sz w:val="32"/>
          <w:szCs w:val="24"/>
        </w:rPr>
      </w:pPr>
      <w:r>
        <w:br w:type="page"/>
      </w:r>
    </w:p>
    <w:p w14:paraId="5F7F29FD" w14:textId="25EFD78B" w:rsidR="008F5EA1" w:rsidRDefault="004A6FA6" w:rsidP="00924414">
      <w:pPr>
        <w:pStyle w:val="Heading2"/>
        <w:rPr>
          <w:rStyle w:val="BodyTextChar"/>
          <w:rFonts w:ascii="Calibri" w:hAnsi="Calibri"/>
          <w:sz w:val="28"/>
        </w:rPr>
      </w:pPr>
      <w:bookmarkStart w:id="61" w:name="_Toc121213007"/>
      <w:r w:rsidRPr="00924414">
        <w:lastRenderedPageBreak/>
        <w:t>G</w:t>
      </w:r>
      <w:r w:rsidR="0052152A" w:rsidRPr="00924414">
        <w:t>4</w:t>
      </w:r>
      <w:r w:rsidR="008F4DF8" w:rsidRPr="00924414">
        <w:t>.</w:t>
      </w:r>
      <w:r w:rsidR="00520DCB" w:rsidRPr="00924414">
        <w:t xml:space="preserve"> </w:t>
      </w:r>
      <w:r w:rsidR="00551AD2" w:rsidRPr="00924414">
        <w:t xml:space="preserve">MINORITY AIDS – SERVICES INTEGRATION </w:t>
      </w:r>
      <w:r w:rsidR="00764B21" w:rsidRPr="00924414">
        <w:rPr>
          <w:rStyle w:val="BodyTextChar"/>
          <w:rFonts w:ascii="Calibri" w:hAnsi="Calibri"/>
          <w:sz w:val="28"/>
        </w:rPr>
        <w:t>Program-</w:t>
      </w:r>
      <w:r w:rsidR="00BF631A" w:rsidRPr="00924414">
        <w:rPr>
          <w:rStyle w:val="BodyTextChar"/>
          <w:rFonts w:ascii="Calibri" w:hAnsi="Calibri"/>
          <w:sz w:val="28"/>
        </w:rPr>
        <w:t>S</w:t>
      </w:r>
      <w:r w:rsidR="00764B21" w:rsidRPr="00924414">
        <w:rPr>
          <w:rStyle w:val="BodyTextChar"/>
          <w:rFonts w:ascii="Calibri" w:hAnsi="Calibri"/>
          <w:sz w:val="28"/>
        </w:rPr>
        <w:t>pecific</w:t>
      </w:r>
      <w:r w:rsidR="00B95457" w:rsidRPr="00924414">
        <w:rPr>
          <w:rStyle w:val="BodyTextChar"/>
          <w:rFonts w:ascii="Calibri" w:hAnsi="Calibri"/>
          <w:sz w:val="28"/>
        </w:rPr>
        <w:t xml:space="preserve"> Data Requirements</w:t>
      </w:r>
      <w:bookmarkEnd w:id="61"/>
    </w:p>
    <w:p w14:paraId="4BCE0DCB" w14:textId="6E09499D" w:rsidR="006E15A6" w:rsidRDefault="006E15A6" w:rsidP="006E15A6">
      <w:r>
        <w:t xml:space="preserve">Subsection G4 is required only for grantees implementing the Minority AIDS-Services Integration (MAI-SI) program. No other grantees should use subsection G4. </w:t>
      </w:r>
    </w:p>
    <w:p w14:paraId="3AF40DCC" w14:textId="77777777" w:rsidR="006E15A6" w:rsidRPr="0044002E" w:rsidRDefault="006E15A6" w:rsidP="006E15A6">
      <w:pPr>
        <w:pStyle w:val="Heading3"/>
      </w:pPr>
      <w:r>
        <w:t>Subsection Instructions</w:t>
      </w:r>
    </w:p>
    <w:p w14:paraId="3FC217E9" w14:textId="38A23F00" w:rsidR="006E15A6" w:rsidRDefault="006E15A6" w:rsidP="006E15A6">
      <w:r>
        <w:t xml:space="preserve">All questions in Subsection G4 are asked of clients at </w:t>
      </w:r>
      <w:r w:rsidRPr="00C15747">
        <w:t>BASELINE</w:t>
      </w:r>
      <w:r>
        <w:t>, REASSESSMENT, and DISCHARGE when an interview is conducted</w:t>
      </w:r>
      <w:r w:rsidRPr="00C15747">
        <w:t>.</w:t>
      </w:r>
      <w:r>
        <w:t xml:space="preserve"> There is no administrative entry for Subsection G4.</w:t>
      </w:r>
    </w:p>
    <w:p w14:paraId="4357AF21" w14:textId="4D5CF7BA" w:rsidR="006E15A6" w:rsidRDefault="00D00C78" w:rsidP="00D00C78">
      <w:pPr>
        <w:pStyle w:val="Heading3"/>
      </w:pPr>
      <w:r w:rsidRPr="00681838">
        <w:t>1</w:t>
      </w:r>
      <w:r>
        <w:t xml:space="preserve">. </w:t>
      </w:r>
      <w:r w:rsidRPr="00681838">
        <w:t xml:space="preserve">Did the </w:t>
      </w:r>
      <w:r>
        <w:t>program provide an HIV test?</w:t>
      </w:r>
    </w:p>
    <w:p w14:paraId="430E5555" w14:textId="77777777" w:rsidR="00D00C78" w:rsidRPr="00D00C78" w:rsidRDefault="00D00C78" w:rsidP="00D00C78">
      <w:pPr>
        <w:rPr>
          <w:b/>
          <w:bCs/>
        </w:rPr>
      </w:pPr>
      <w:r w:rsidRPr="00D00C78">
        <w:rPr>
          <w:b/>
          <w:bCs/>
          <w:iCs/>
        </w:rPr>
        <w:t>1a</w:t>
      </w:r>
      <w:r w:rsidRPr="00D00C78">
        <w:rPr>
          <w:b/>
          <w:bCs/>
          <w:i/>
        </w:rPr>
        <w:t>. [IF QUESTION 1 YES]</w:t>
      </w:r>
      <w:r w:rsidRPr="00D00C78">
        <w:rPr>
          <w:b/>
          <w:bCs/>
        </w:rPr>
        <w:t xml:space="preserve"> What was the result?</w:t>
      </w:r>
    </w:p>
    <w:p w14:paraId="4989A191" w14:textId="77777777" w:rsidR="00D00C78" w:rsidRPr="00D00C78" w:rsidRDefault="00D00C78" w:rsidP="00D00C78">
      <w:pPr>
        <w:rPr>
          <w:b/>
          <w:bCs/>
        </w:rPr>
      </w:pPr>
      <w:r w:rsidRPr="00D00C78">
        <w:rPr>
          <w:b/>
          <w:bCs/>
          <w:iCs/>
        </w:rPr>
        <w:t>1b.</w:t>
      </w:r>
      <w:r w:rsidRPr="00D00C78">
        <w:rPr>
          <w:b/>
          <w:bCs/>
          <w:i/>
        </w:rPr>
        <w:t xml:space="preserve"> [IF QUESTION 1a IS POSITIVE]</w:t>
      </w:r>
      <w:r w:rsidRPr="00D00C78">
        <w:rPr>
          <w:b/>
          <w:bCs/>
        </w:rPr>
        <w:t xml:space="preserve"> Were you connected to HIV treatment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00C78" w:rsidRPr="00C15747" w14:paraId="26FF129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1A39D42" w14:textId="77777777" w:rsidR="00D00C78" w:rsidRPr="008C2E2E" w:rsidRDefault="00D00C78">
            <w:pPr>
              <w:rPr>
                <w:b/>
                <w:bCs/>
              </w:rPr>
            </w:pPr>
            <w:r>
              <w:rPr>
                <w:b/>
                <w:bCs/>
              </w:rPr>
              <w:t>Answered by</w:t>
            </w:r>
          </w:p>
        </w:tc>
        <w:tc>
          <w:tcPr>
            <w:tcW w:w="7671" w:type="dxa"/>
            <w:tcBorders>
              <w:top w:val="single" w:sz="12" w:space="0" w:color="auto"/>
              <w:left w:val="nil"/>
              <w:bottom w:val="nil"/>
              <w:right w:val="nil"/>
            </w:tcBorders>
          </w:tcPr>
          <w:p w14:paraId="1CD4B3B6" w14:textId="25632C79" w:rsidR="00D00C78" w:rsidRPr="00C15747" w:rsidRDefault="00D00C78">
            <w:r>
              <w:t>Client</w:t>
            </w:r>
            <w:r w:rsidR="00D8327E">
              <w:t>.</w:t>
            </w:r>
          </w:p>
        </w:tc>
      </w:tr>
      <w:tr w:rsidR="00D00C78" w:rsidRPr="006F2DC5" w14:paraId="06722F3D" w14:textId="77777777">
        <w:tc>
          <w:tcPr>
            <w:tcW w:w="1969" w:type="dxa"/>
            <w:tcBorders>
              <w:top w:val="nil"/>
              <w:left w:val="nil"/>
              <w:bottom w:val="nil"/>
              <w:right w:val="nil"/>
            </w:tcBorders>
            <w:shd w:val="clear" w:color="auto" w:fill="F2F2F2" w:themeFill="background1" w:themeFillShade="F2"/>
          </w:tcPr>
          <w:p w14:paraId="227879DB" w14:textId="77777777" w:rsidR="00D00C78" w:rsidRPr="0047636A" w:rsidRDefault="00D00C78">
            <w:pPr>
              <w:rPr>
                <w:b/>
                <w:bCs/>
              </w:rPr>
            </w:pPr>
            <w:r w:rsidRPr="0047636A">
              <w:rPr>
                <w:b/>
                <w:bCs/>
              </w:rPr>
              <w:t>Intent/Key Points</w:t>
            </w:r>
          </w:p>
        </w:tc>
        <w:tc>
          <w:tcPr>
            <w:tcW w:w="7671" w:type="dxa"/>
            <w:tcBorders>
              <w:top w:val="nil"/>
              <w:left w:val="nil"/>
              <w:bottom w:val="nil"/>
              <w:right w:val="nil"/>
            </w:tcBorders>
          </w:tcPr>
          <w:p w14:paraId="02E781FB" w14:textId="466A805B" w:rsidR="00D00C78" w:rsidRPr="006F2DC5" w:rsidRDefault="00D00C78" w:rsidP="00041644">
            <w:r>
              <w:t xml:space="preserve">The intent is to determine if the grantee tested the client for HIV and if the client is aware of the test. If tested, the intent is to record the test result and whether the client was connected to HIV treatment services, if HIV-positive. </w:t>
            </w:r>
          </w:p>
        </w:tc>
      </w:tr>
      <w:tr w:rsidR="00D00C78" w:rsidRPr="00C651E6" w14:paraId="0113D873" w14:textId="77777777">
        <w:tc>
          <w:tcPr>
            <w:tcW w:w="1969" w:type="dxa"/>
            <w:tcBorders>
              <w:top w:val="nil"/>
              <w:left w:val="nil"/>
              <w:bottom w:val="nil"/>
              <w:right w:val="nil"/>
            </w:tcBorders>
            <w:shd w:val="clear" w:color="auto" w:fill="F2F2F2" w:themeFill="background1" w:themeFillShade="F2"/>
          </w:tcPr>
          <w:p w14:paraId="658ADB5A" w14:textId="77777777" w:rsidR="00D00C78" w:rsidRPr="008C2E2E" w:rsidRDefault="00D00C78">
            <w:pPr>
              <w:rPr>
                <w:b/>
                <w:bCs/>
              </w:rPr>
            </w:pPr>
            <w:r>
              <w:rPr>
                <w:b/>
                <w:bCs/>
              </w:rPr>
              <w:t>Skip Pattern</w:t>
            </w:r>
          </w:p>
        </w:tc>
        <w:tc>
          <w:tcPr>
            <w:tcW w:w="7671" w:type="dxa"/>
            <w:tcBorders>
              <w:top w:val="nil"/>
              <w:left w:val="nil"/>
              <w:bottom w:val="nil"/>
              <w:right w:val="nil"/>
            </w:tcBorders>
          </w:tcPr>
          <w:p w14:paraId="24EF88DE" w14:textId="2B273B9E" w:rsidR="00DF2E29" w:rsidRDefault="00DF2E29" w:rsidP="00453D90">
            <w:r>
              <w:t xml:space="preserve">After this question is </w:t>
            </w:r>
            <w:r w:rsidR="005D086E">
              <w:t>answered</w:t>
            </w:r>
            <w:r>
              <w:t>:</w:t>
            </w:r>
          </w:p>
          <w:p w14:paraId="0DE301DC" w14:textId="4B0BF62A" w:rsidR="00D00C78" w:rsidRDefault="00D00C78" w:rsidP="00453D90">
            <w:pPr>
              <w:spacing w:after="0"/>
              <w:ind w:left="720"/>
            </w:pPr>
            <w:r>
              <w:t>If this is a BASELINE data collection point and the client was not interviewed, stop here.</w:t>
            </w:r>
          </w:p>
          <w:p w14:paraId="1B0DF244" w14:textId="1CE3B5EA" w:rsidR="00D00C78" w:rsidRPr="00C651E6" w:rsidRDefault="00D00C78" w:rsidP="00453D90">
            <w:pPr>
              <w:spacing w:before="0"/>
              <w:ind w:left="720"/>
            </w:pPr>
            <w:r>
              <w:t>If this is at REASSESSMENT or DISCHARGE and the client was not interviewed, go to Section H</w:t>
            </w:r>
            <w:r w:rsidR="008E7B5B">
              <w:t xml:space="preserve"> SERVICES RECEIVED AND CLINICAL DISCHARGE STATUS</w:t>
            </w:r>
            <w:r>
              <w:t>.</w:t>
            </w:r>
          </w:p>
        </w:tc>
      </w:tr>
      <w:tr w:rsidR="00D00C78" w:rsidRPr="00C450BF" w14:paraId="4E751EEF" w14:textId="77777777">
        <w:tc>
          <w:tcPr>
            <w:tcW w:w="1969" w:type="dxa"/>
            <w:tcBorders>
              <w:top w:val="nil"/>
              <w:left w:val="nil"/>
              <w:bottom w:val="nil"/>
              <w:right w:val="nil"/>
            </w:tcBorders>
            <w:shd w:val="clear" w:color="auto" w:fill="F2F2F2" w:themeFill="background1" w:themeFillShade="F2"/>
          </w:tcPr>
          <w:p w14:paraId="71635AAA" w14:textId="77777777" w:rsidR="00D00C78" w:rsidRPr="008C2E2E" w:rsidRDefault="00D00C78">
            <w:pPr>
              <w:rPr>
                <w:b/>
                <w:bCs/>
              </w:rPr>
            </w:pPr>
            <w:r>
              <w:rPr>
                <w:b/>
                <w:bCs/>
              </w:rPr>
              <w:t>Response Options</w:t>
            </w:r>
          </w:p>
        </w:tc>
        <w:tc>
          <w:tcPr>
            <w:tcW w:w="7671" w:type="dxa"/>
            <w:tcBorders>
              <w:top w:val="nil"/>
              <w:left w:val="nil"/>
              <w:bottom w:val="nil"/>
              <w:right w:val="nil"/>
            </w:tcBorders>
          </w:tcPr>
          <w:p w14:paraId="0B9A1004" w14:textId="6975901E" w:rsidR="00D00C78" w:rsidRPr="00E75A70" w:rsidRDefault="00D00C78" w:rsidP="004C28DA">
            <w:pPr>
              <w:pStyle w:val="ListParagraph"/>
              <w:numPr>
                <w:ilvl w:val="0"/>
                <w:numId w:val="69"/>
              </w:numPr>
              <w:rPr>
                <w:i/>
              </w:rPr>
            </w:pPr>
            <w:r w:rsidRPr="00E75A70">
              <w:rPr>
                <w:i/>
                <w:iCs/>
              </w:rPr>
              <w:t>Yes</w:t>
            </w:r>
            <w:r w:rsidR="00B201CD" w:rsidRPr="002453CE">
              <w:rPr>
                <w:szCs w:val="24"/>
              </w:rPr>
              <w:t>—</w:t>
            </w:r>
            <w:r w:rsidR="008E7B5B">
              <w:t>The program provided an HIV test.</w:t>
            </w:r>
          </w:p>
          <w:p w14:paraId="306529D1" w14:textId="5E26C12A" w:rsidR="00D00C78" w:rsidRPr="00E75A70" w:rsidRDefault="00D00C78" w:rsidP="004C28DA">
            <w:pPr>
              <w:pStyle w:val="ListParagraph"/>
              <w:numPr>
                <w:ilvl w:val="0"/>
                <w:numId w:val="69"/>
              </w:numPr>
              <w:rPr>
                <w:i/>
              </w:rPr>
            </w:pPr>
            <w:r w:rsidRPr="00E75A70">
              <w:rPr>
                <w:i/>
                <w:iCs/>
              </w:rPr>
              <w:t>No</w:t>
            </w:r>
            <w:r w:rsidR="00B201CD" w:rsidRPr="002453CE">
              <w:rPr>
                <w:szCs w:val="24"/>
              </w:rPr>
              <w:t>—</w:t>
            </w:r>
            <w:r w:rsidR="008E7B5B">
              <w:t>The program did not provide an HIV test.</w:t>
            </w:r>
          </w:p>
          <w:p w14:paraId="085B989B" w14:textId="2ABA5E4B" w:rsidR="00D00C78" w:rsidRPr="00E75A70" w:rsidRDefault="00D00C78" w:rsidP="004C28DA">
            <w:pPr>
              <w:pStyle w:val="ListParagraph"/>
              <w:numPr>
                <w:ilvl w:val="0"/>
                <w:numId w:val="69"/>
              </w:numPr>
              <w:rPr>
                <w:i/>
              </w:rPr>
            </w:pPr>
            <w:r w:rsidRPr="00E75A70">
              <w:rPr>
                <w:i/>
                <w:iCs/>
              </w:rPr>
              <w:t>REFUSED</w:t>
            </w:r>
            <w:r w:rsidR="00B201CD" w:rsidRPr="002453CE">
              <w:rPr>
                <w:szCs w:val="24"/>
              </w:rPr>
              <w:t>—</w:t>
            </w:r>
            <w:r w:rsidR="004C386B">
              <w:rPr>
                <w:iCs/>
              </w:rPr>
              <w:t>The client refused to provide a response to this question.</w:t>
            </w:r>
            <w:r w:rsidR="00CA4F49">
              <w:t xml:space="preserve"> </w:t>
            </w:r>
          </w:p>
          <w:p w14:paraId="340211E4" w14:textId="4AC02B7A" w:rsidR="00D00C78" w:rsidRPr="00C450BF" w:rsidRDefault="00D00C78" w:rsidP="004C28DA">
            <w:pPr>
              <w:pStyle w:val="ListParagraph"/>
              <w:numPr>
                <w:ilvl w:val="0"/>
                <w:numId w:val="69"/>
              </w:numPr>
            </w:pPr>
            <w:r w:rsidRPr="00E75A70">
              <w:rPr>
                <w:i/>
              </w:rPr>
              <w:t>DON’T KNOW</w:t>
            </w:r>
            <w:r w:rsidR="00B201CD" w:rsidRPr="002453CE">
              <w:rPr>
                <w:szCs w:val="24"/>
              </w:rPr>
              <w:t>—</w:t>
            </w:r>
            <w:r w:rsidR="00CA4F49">
              <w:t>The client does not know if the program provided an HIV test.</w:t>
            </w:r>
          </w:p>
        </w:tc>
      </w:tr>
      <w:tr w:rsidR="00D00C78" w:rsidRPr="003527BC" w14:paraId="28AF7953" w14:textId="77777777">
        <w:tc>
          <w:tcPr>
            <w:tcW w:w="1969" w:type="dxa"/>
            <w:tcBorders>
              <w:top w:val="nil"/>
              <w:left w:val="nil"/>
              <w:bottom w:val="nil"/>
              <w:right w:val="nil"/>
            </w:tcBorders>
            <w:shd w:val="clear" w:color="auto" w:fill="F2F2F2" w:themeFill="background1" w:themeFillShade="F2"/>
          </w:tcPr>
          <w:p w14:paraId="7E309F1F" w14:textId="77777777" w:rsidR="00D00C78" w:rsidRPr="008C2E2E" w:rsidRDefault="00D00C78">
            <w:pPr>
              <w:rPr>
                <w:b/>
                <w:bCs/>
              </w:rPr>
            </w:pPr>
            <w:r>
              <w:rPr>
                <w:b/>
                <w:bCs/>
              </w:rPr>
              <w:t>Follow-on Questions</w:t>
            </w:r>
          </w:p>
        </w:tc>
        <w:tc>
          <w:tcPr>
            <w:tcW w:w="7671" w:type="dxa"/>
            <w:tcBorders>
              <w:top w:val="nil"/>
              <w:left w:val="nil"/>
              <w:bottom w:val="nil"/>
              <w:right w:val="nil"/>
            </w:tcBorders>
          </w:tcPr>
          <w:p w14:paraId="0E458367" w14:textId="4950C50E" w:rsidR="00D00C78" w:rsidRPr="004610F2" w:rsidRDefault="00D00C78" w:rsidP="00D00C78">
            <w:r>
              <w:t xml:space="preserve">If you indicate </w:t>
            </w:r>
            <w:r w:rsidR="00BC1977">
              <w:t>“Yes”</w:t>
            </w:r>
            <w:r>
              <w:t xml:space="preserve"> on Question 1, answer the follow-up question 1a:</w:t>
            </w:r>
          </w:p>
          <w:p w14:paraId="1BCEAE6F" w14:textId="77777777" w:rsidR="00D00C78" w:rsidRPr="00453D90" w:rsidRDefault="00D00C78" w:rsidP="004C28DA">
            <w:pPr>
              <w:pStyle w:val="ListParagraph"/>
              <w:numPr>
                <w:ilvl w:val="0"/>
                <w:numId w:val="53"/>
              </w:numPr>
              <w:rPr>
                <w:b/>
                <w:bCs/>
              </w:rPr>
            </w:pPr>
            <w:r w:rsidRPr="00453D90">
              <w:rPr>
                <w:b/>
                <w:bCs/>
              </w:rPr>
              <w:t xml:space="preserve">1a. </w:t>
            </w:r>
            <w:r w:rsidRPr="00453D90">
              <w:rPr>
                <w:b/>
                <w:bCs/>
                <w:szCs w:val="24"/>
              </w:rPr>
              <w:t>What was the result?</w:t>
            </w:r>
          </w:p>
          <w:p w14:paraId="63068BA6" w14:textId="77777777" w:rsidR="00D00C78" w:rsidRPr="00D00C78" w:rsidRDefault="00D00C78" w:rsidP="00D00C78">
            <w:pPr>
              <w:rPr>
                <w:i/>
                <w:iCs/>
              </w:rPr>
            </w:pPr>
            <w:r w:rsidRPr="00D00C78">
              <w:rPr>
                <w:i/>
                <w:iCs/>
              </w:rPr>
              <w:t>Response Options</w:t>
            </w:r>
          </w:p>
          <w:p w14:paraId="0D284968" w14:textId="537CE689" w:rsidR="00D00C78" w:rsidRDefault="00D00C78" w:rsidP="004C28DA">
            <w:pPr>
              <w:pStyle w:val="ListParagraph"/>
              <w:numPr>
                <w:ilvl w:val="0"/>
                <w:numId w:val="54"/>
              </w:numPr>
            </w:pPr>
            <w:r w:rsidRPr="00D00C78">
              <w:rPr>
                <w:i/>
                <w:iCs/>
              </w:rPr>
              <w:t>Positive</w:t>
            </w:r>
            <w:r>
              <w:t>—The client reports the</w:t>
            </w:r>
            <w:r w:rsidR="001B1DDA">
              <w:t xml:space="preserve"> test</w:t>
            </w:r>
            <w:r>
              <w:t xml:space="preserve"> result was positive for HIV.</w:t>
            </w:r>
          </w:p>
          <w:p w14:paraId="5D94D60C" w14:textId="4E0B50BC" w:rsidR="00D00C78" w:rsidRDefault="00D00C78" w:rsidP="004C28DA">
            <w:pPr>
              <w:pStyle w:val="ListParagraph"/>
              <w:numPr>
                <w:ilvl w:val="0"/>
                <w:numId w:val="54"/>
              </w:numPr>
            </w:pPr>
            <w:r w:rsidRPr="00D00C78">
              <w:rPr>
                <w:i/>
                <w:iCs/>
              </w:rPr>
              <w:t>Negative</w:t>
            </w:r>
            <w:r>
              <w:t>—The client reports the</w:t>
            </w:r>
            <w:r w:rsidR="001B1DDA">
              <w:t xml:space="preserve"> test</w:t>
            </w:r>
            <w:r>
              <w:t xml:space="preserve"> result was negative for HIV.</w:t>
            </w:r>
          </w:p>
          <w:p w14:paraId="31E47E33" w14:textId="0650912E" w:rsidR="00D00C78" w:rsidRDefault="00D00C78" w:rsidP="004C28DA">
            <w:pPr>
              <w:pStyle w:val="ListParagraph"/>
              <w:numPr>
                <w:ilvl w:val="0"/>
                <w:numId w:val="54"/>
              </w:numPr>
            </w:pPr>
            <w:r w:rsidRPr="00D00C78">
              <w:rPr>
                <w:i/>
                <w:iCs/>
              </w:rPr>
              <w:lastRenderedPageBreak/>
              <w:t>Indeterminate</w:t>
            </w:r>
            <w:r>
              <w:t>—The client reports the HIV test results were neither positive nor negative.</w:t>
            </w:r>
          </w:p>
          <w:p w14:paraId="25CA3D53" w14:textId="55BBFD61" w:rsidR="00D00C78" w:rsidRPr="00D00C78" w:rsidRDefault="00D00C78" w:rsidP="004C28DA">
            <w:pPr>
              <w:pStyle w:val="ListParagraph"/>
              <w:numPr>
                <w:ilvl w:val="0"/>
                <w:numId w:val="54"/>
              </w:numPr>
              <w:rPr>
                <w:iCs/>
              </w:rPr>
            </w:pPr>
            <w:r w:rsidRPr="00D00C78">
              <w:rPr>
                <w:i/>
                <w:iCs/>
              </w:rPr>
              <w:t>REFUSED</w:t>
            </w:r>
            <w:r>
              <w:t>—</w:t>
            </w:r>
            <w:r w:rsidR="00247D62">
              <w:t xml:space="preserve">The client refuses to provide an answer </w:t>
            </w:r>
            <w:r w:rsidR="00483853">
              <w:t>to this question</w:t>
            </w:r>
            <w:r>
              <w:t>.</w:t>
            </w:r>
          </w:p>
          <w:p w14:paraId="5A9F67FA" w14:textId="77777777" w:rsidR="00D00C78" w:rsidRPr="00CA5C9B" w:rsidRDefault="00D00C78" w:rsidP="004C28DA">
            <w:pPr>
              <w:pStyle w:val="ListParagraph"/>
              <w:numPr>
                <w:ilvl w:val="0"/>
                <w:numId w:val="54"/>
              </w:numPr>
            </w:pPr>
            <w:r w:rsidRPr="00D00C78">
              <w:rPr>
                <w:i/>
                <w:iCs/>
              </w:rPr>
              <w:t>DON’T KNOW</w:t>
            </w:r>
            <w:r>
              <w:t>—The client does not know the results of their HIV test.</w:t>
            </w:r>
          </w:p>
          <w:p w14:paraId="3064BEF5" w14:textId="27F453F2" w:rsidR="00D00C78" w:rsidRDefault="00D00C78" w:rsidP="00D00C78">
            <w:r>
              <w:t xml:space="preserve">If you indicate </w:t>
            </w:r>
            <w:r w:rsidR="00BC1977">
              <w:t>“Positive”</w:t>
            </w:r>
            <w:r>
              <w:t xml:space="preserve"> on Question 1a, answer the follow-up question 1b:</w:t>
            </w:r>
          </w:p>
          <w:p w14:paraId="77A8DCC0" w14:textId="77777777" w:rsidR="00D00C78" w:rsidRDefault="00D00C78" w:rsidP="004C28DA">
            <w:pPr>
              <w:pStyle w:val="ListParagraph"/>
              <w:numPr>
                <w:ilvl w:val="0"/>
                <w:numId w:val="55"/>
              </w:numPr>
              <w:rPr>
                <w:b/>
                <w:bCs/>
              </w:rPr>
            </w:pPr>
            <w:r w:rsidRPr="00453D90">
              <w:rPr>
                <w:b/>
                <w:bCs/>
              </w:rPr>
              <w:t xml:space="preserve">1b. </w:t>
            </w:r>
            <w:r w:rsidRPr="00453D90">
              <w:rPr>
                <w:b/>
                <w:bCs/>
                <w:iCs/>
              </w:rPr>
              <w:t xml:space="preserve">[IF QUESTION 1a IS POSITIVE] Were </w:t>
            </w:r>
            <w:r w:rsidRPr="00453D90">
              <w:rPr>
                <w:b/>
                <w:bCs/>
              </w:rPr>
              <w:t>you connected to HIV treatment services?</w:t>
            </w:r>
          </w:p>
          <w:p w14:paraId="06E9FB7F" w14:textId="38EF675C" w:rsidR="00FB3E04" w:rsidRPr="00453D90" w:rsidRDefault="00FB3E04" w:rsidP="00453D90">
            <w:pPr>
              <w:rPr>
                <w:i/>
                <w:iCs/>
              </w:rPr>
            </w:pPr>
            <w:r>
              <w:rPr>
                <w:i/>
                <w:iCs/>
              </w:rPr>
              <w:t>Response Options</w:t>
            </w:r>
          </w:p>
          <w:p w14:paraId="2429B6D3" w14:textId="77777777" w:rsidR="00D00C78" w:rsidRDefault="00D00C78" w:rsidP="004C28DA">
            <w:pPr>
              <w:pStyle w:val="ListParagraph"/>
              <w:numPr>
                <w:ilvl w:val="0"/>
                <w:numId w:val="56"/>
              </w:numPr>
            </w:pPr>
            <w:r w:rsidRPr="00D00C78">
              <w:rPr>
                <w:i/>
              </w:rPr>
              <w:t>Yes</w:t>
            </w:r>
            <w:r>
              <w:t xml:space="preserve">—Select “Yes” if the client reports that they were connected to HIV treatment services. </w:t>
            </w:r>
          </w:p>
          <w:p w14:paraId="6F5786E7" w14:textId="77777777" w:rsidR="00D00C78" w:rsidRPr="00E9713C" w:rsidRDefault="00D00C78" w:rsidP="004C28DA">
            <w:pPr>
              <w:pStyle w:val="ListParagraph"/>
              <w:numPr>
                <w:ilvl w:val="0"/>
                <w:numId w:val="56"/>
              </w:numPr>
            </w:pPr>
            <w:r w:rsidRPr="00D00C78">
              <w:rPr>
                <w:i/>
              </w:rPr>
              <w:t>No</w:t>
            </w:r>
            <w:r>
              <w:t>—Select “No” if the client reports that they were not connected to HIV treatment services.</w:t>
            </w:r>
          </w:p>
          <w:p w14:paraId="59FC65C4" w14:textId="1ED70CDA" w:rsidR="00483853" w:rsidRPr="00D00C78" w:rsidRDefault="00D00C78" w:rsidP="004C28DA">
            <w:pPr>
              <w:pStyle w:val="ListParagraph"/>
              <w:numPr>
                <w:ilvl w:val="0"/>
                <w:numId w:val="54"/>
              </w:numPr>
              <w:autoSpaceDE w:val="0"/>
              <w:autoSpaceDN w:val="0"/>
              <w:rPr>
                <w:iCs/>
              </w:rPr>
            </w:pPr>
            <w:r w:rsidRPr="00D00C78">
              <w:rPr>
                <w:i/>
                <w:iCs/>
              </w:rPr>
              <w:t>REFUSED</w:t>
            </w:r>
            <w:r>
              <w:t>—</w:t>
            </w:r>
            <w:r w:rsidR="00483853">
              <w:t xml:space="preserve"> The client refuses to provide an answer to this question.</w:t>
            </w:r>
          </w:p>
          <w:p w14:paraId="2A556279" w14:textId="7D0094D5" w:rsidR="00D00C78" w:rsidRPr="005041CF" w:rsidRDefault="00D00C78" w:rsidP="004C28DA">
            <w:pPr>
              <w:pStyle w:val="ListParagraph"/>
              <w:numPr>
                <w:ilvl w:val="0"/>
                <w:numId w:val="56"/>
              </w:numPr>
            </w:pPr>
            <w:r w:rsidRPr="00D00C78">
              <w:rPr>
                <w:i/>
                <w:iCs/>
              </w:rPr>
              <w:t>DON’T KNOW</w:t>
            </w:r>
            <w:r>
              <w:t>—The client does not know if they were connected to HIV treatment services.</w:t>
            </w:r>
          </w:p>
        </w:tc>
      </w:tr>
      <w:tr w:rsidR="00D00C78" w:rsidRPr="009A58D1" w14:paraId="65B5DDF8" w14:textId="77777777">
        <w:tc>
          <w:tcPr>
            <w:tcW w:w="1969" w:type="dxa"/>
            <w:tcBorders>
              <w:top w:val="nil"/>
              <w:left w:val="nil"/>
              <w:bottom w:val="nil"/>
              <w:right w:val="nil"/>
            </w:tcBorders>
            <w:shd w:val="clear" w:color="auto" w:fill="F2F2F2" w:themeFill="background1" w:themeFillShade="F2"/>
          </w:tcPr>
          <w:p w14:paraId="6ECE35EC" w14:textId="77777777" w:rsidR="00D00C78" w:rsidRPr="008C2E2E" w:rsidRDefault="00D00C78">
            <w:pPr>
              <w:rPr>
                <w:b/>
                <w:bCs/>
              </w:rPr>
            </w:pPr>
            <w:r>
              <w:rPr>
                <w:b/>
                <w:bCs/>
              </w:rPr>
              <w:lastRenderedPageBreak/>
              <w:t>Additional Probes</w:t>
            </w:r>
          </w:p>
        </w:tc>
        <w:tc>
          <w:tcPr>
            <w:tcW w:w="7671" w:type="dxa"/>
            <w:tcBorders>
              <w:top w:val="nil"/>
              <w:left w:val="nil"/>
              <w:bottom w:val="nil"/>
              <w:right w:val="nil"/>
            </w:tcBorders>
          </w:tcPr>
          <w:p w14:paraId="0C8E1DE5" w14:textId="77777777" w:rsidR="00D00C78" w:rsidRPr="00453D90" w:rsidRDefault="00D00C78" w:rsidP="00D00C78">
            <w:pPr>
              <w:pStyle w:val="BodyText2"/>
              <w:ind w:left="0" w:right="0" w:firstLine="0"/>
              <w:rPr>
                <w:b w:val="0"/>
                <w:bCs/>
                <w:i w:val="0"/>
                <w:iCs/>
                <w:sz w:val="22"/>
                <w:szCs w:val="22"/>
              </w:rPr>
            </w:pPr>
            <w:r w:rsidRPr="00453D90">
              <w:rPr>
                <w:b w:val="0"/>
                <w:bCs/>
                <w:i w:val="0"/>
                <w:iCs/>
                <w:sz w:val="22"/>
                <w:szCs w:val="22"/>
              </w:rPr>
              <w:t>If needed, clarify positive means the result of the test indicates the client has HIV.</w:t>
            </w:r>
          </w:p>
          <w:p w14:paraId="707F7B9B" w14:textId="431D8EF1" w:rsidR="00D00C78" w:rsidRPr="009A58D1" w:rsidRDefault="00D00C78" w:rsidP="00D00C78">
            <w:r>
              <w:rPr>
                <w:bCs/>
                <w:iCs/>
              </w:rPr>
              <w:t>If needed, clarify negative means the result of the test indicates the client does not have HIV.</w:t>
            </w:r>
          </w:p>
        </w:tc>
      </w:tr>
      <w:tr w:rsidR="00D00C78" w:rsidRPr="00254B97" w14:paraId="116ACF02" w14:textId="77777777">
        <w:tc>
          <w:tcPr>
            <w:tcW w:w="1969" w:type="dxa"/>
            <w:tcBorders>
              <w:top w:val="nil"/>
              <w:left w:val="nil"/>
              <w:bottom w:val="nil"/>
              <w:right w:val="nil"/>
            </w:tcBorders>
            <w:shd w:val="clear" w:color="auto" w:fill="F2F2F2" w:themeFill="background1" w:themeFillShade="F2"/>
          </w:tcPr>
          <w:p w14:paraId="0D116C42" w14:textId="77777777" w:rsidR="00D00C78" w:rsidRPr="008C2E2E" w:rsidRDefault="00D00C78">
            <w:pPr>
              <w:rPr>
                <w:b/>
                <w:bCs/>
              </w:rPr>
            </w:pPr>
            <w:r>
              <w:rPr>
                <w:b/>
                <w:bCs/>
              </w:rPr>
              <w:t>Coding Topics</w:t>
            </w:r>
          </w:p>
        </w:tc>
        <w:tc>
          <w:tcPr>
            <w:tcW w:w="7671" w:type="dxa"/>
            <w:tcBorders>
              <w:top w:val="nil"/>
              <w:left w:val="nil"/>
              <w:bottom w:val="nil"/>
              <w:right w:val="nil"/>
            </w:tcBorders>
          </w:tcPr>
          <w:p w14:paraId="1B36691A" w14:textId="1FF5A2FC" w:rsidR="00D00C78" w:rsidRPr="00286915" w:rsidRDefault="00286915">
            <w:r w:rsidRPr="00286915">
              <w:t>None</w:t>
            </w:r>
          </w:p>
        </w:tc>
      </w:tr>
      <w:tr w:rsidR="00D00C78" w:rsidRPr="00254B97" w14:paraId="1B1EBF71" w14:textId="77777777">
        <w:tc>
          <w:tcPr>
            <w:tcW w:w="1969" w:type="dxa"/>
            <w:tcBorders>
              <w:top w:val="nil"/>
              <w:left w:val="nil"/>
              <w:bottom w:val="nil"/>
              <w:right w:val="nil"/>
            </w:tcBorders>
            <w:shd w:val="clear" w:color="auto" w:fill="F2F2F2" w:themeFill="background1" w:themeFillShade="F2"/>
          </w:tcPr>
          <w:p w14:paraId="49943AEB" w14:textId="77777777" w:rsidR="00D00C78" w:rsidRPr="008C2E2E" w:rsidRDefault="00D00C78">
            <w:pPr>
              <w:rPr>
                <w:b/>
                <w:bCs/>
              </w:rPr>
            </w:pPr>
            <w:r>
              <w:rPr>
                <w:b/>
                <w:bCs/>
              </w:rPr>
              <w:t>Cross-Check Items</w:t>
            </w:r>
          </w:p>
        </w:tc>
        <w:tc>
          <w:tcPr>
            <w:tcW w:w="7671" w:type="dxa"/>
            <w:tcBorders>
              <w:top w:val="nil"/>
              <w:left w:val="nil"/>
              <w:bottom w:val="nil"/>
              <w:right w:val="nil"/>
            </w:tcBorders>
          </w:tcPr>
          <w:p w14:paraId="56A5363E" w14:textId="77777777" w:rsidR="00D00C78" w:rsidRPr="00254B97" w:rsidRDefault="00D00C78">
            <w:pPr>
              <w:rPr>
                <w:b/>
                <w:i/>
              </w:rPr>
            </w:pPr>
            <w:r>
              <w:t>None</w:t>
            </w:r>
            <w:r w:rsidRPr="004610F2">
              <w:t xml:space="preserve"> </w:t>
            </w:r>
          </w:p>
        </w:tc>
      </w:tr>
      <w:tr w:rsidR="00D00C78" w:rsidRPr="00C450BF" w14:paraId="73A67781" w14:textId="77777777">
        <w:tc>
          <w:tcPr>
            <w:tcW w:w="1969" w:type="dxa"/>
            <w:tcBorders>
              <w:top w:val="nil"/>
              <w:left w:val="nil"/>
              <w:bottom w:val="nil"/>
              <w:right w:val="nil"/>
            </w:tcBorders>
            <w:shd w:val="clear" w:color="auto" w:fill="F2F2F2" w:themeFill="background1" w:themeFillShade="F2"/>
          </w:tcPr>
          <w:p w14:paraId="05A32081" w14:textId="77777777" w:rsidR="00D00C78" w:rsidRPr="008C2E2E" w:rsidRDefault="00D00C78">
            <w:pPr>
              <w:rPr>
                <w:b/>
                <w:bCs/>
              </w:rPr>
            </w:pPr>
            <w:r>
              <w:rPr>
                <w:b/>
                <w:bCs/>
              </w:rPr>
              <w:t>Tool Version Note</w:t>
            </w:r>
          </w:p>
        </w:tc>
        <w:tc>
          <w:tcPr>
            <w:tcW w:w="7671" w:type="dxa"/>
            <w:tcBorders>
              <w:top w:val="nil"/>
              <w:left w:val="nil"/>
              <w:bottom w:val="nil"/>
              <w:right w:val="nil"/>
            </w:tcBorders>
          </w:tcPr>
          <w:p w14:paraId="5E22AF28" w14:textId="4D6932CD" w:rsidR="00D00C78" w:rsidRPr="00C450BF" w:rsidRDefault="00705302">
            <w:r>
              <w:t>[UNCHANGED]</w:t>
            </w:r>
          </w:p>
        </w:tc>
      </w:tr>
    </w:tbl>
    <w:p w14:paraId="0AA455DD" w14:textId="16F91921" w:rsidR="00284E50" w:rsidRDefault="00284E50" w:rsidP="00FF438A">
      <w:pPr>
        <w:pStyle w:val="BodyText"/>
      </w:pPr>
    </w:p>
    <w:p w14:paraId="4C6B77D8" w14:textId="77777777" w:rsidR="00286915" w:rsidRDefault="00286915">
      <w:pPr>
        <w:spacing w:before="0" w:after="0" w:line="240" w:lineRule="auto"/>
        <w:rPr>
          <w:b/>
          <w:bCs/>
          <w:sz w:val="24"/>
          <w:szCs w:val="24"/>
        </w:rPr>
      </w:pPr>
      <w:r>
        <w:br w:type="page"/>
      </w:r>
    </w:p>
    <w:p w14:paraId="55C50A6A" w14:textId="2D7A6B19" w:rsidR="00286915" w:rsidRDefault="00286915" w:rsidP="00286915">
      <w:pPr>
        <w:pStyle w:val="Heading3"/>
      </w:pPr>
      <w:r>
        <w:lastRenderedPageBreak/>
        <w:t>2. Did the program provide a Hepatitis B (HBV) test?</w:t>
      </w:r>
    </w:p>
    <w:p w14:paraId="50EE6E58" w14:textId="39AB5F9B" w:rsidR="00286915" w:rsidRPr="00286915" w:rsidRDefault="00286915" w:rsidP="00286915">
      <w:pPr>
        <w:rPr>
          <w:b/>
          <w:bCs/>
        </w:rPr>
      </w:pPr>
      <w:r w:rsidRPr="00286915">
        <w:rPr>
          <w:b/>
          <w:bCs/>
        </w:rPr>
        <w:t xml:space="preserve">2a. </w:t>
      </w:r>
      <w:r w:rsidRPr="00286915">
        <w:rPr>
          <w:b/>
          <w:bCs/>
          <w:i/>
        </w:rPr>
        <w:t>[IF QUESTION 2 IS YES]</w:t>
      </w:r>
      <w:r w:rsidRPr="00286915">
        <w:rPr>
          <w:b/>
          <w:bCs/>
        </w:rPr>
        <w:t xml:space="preserve"> What was the result?</w:t>
      </w:r>
    </w:p>
    <w:p w14:paraId="7E7F9AF7" w14:textId="7A873898" w:rsidR="00286915" w:rsidRPr="00286915" w:rsidRDefault="00286915" w:rsidP="00286915">
      <w:pPr>
        <w:rPr>
          <w:b/>
          <w:bCs/>
        </w:rPr>
      </w:pPr>
      <w:r w:rsidRPr="00286915">
        <w:rPr>
          <w:b/>
          <w:bCs/>
        </w:rPr>
        <w:t xml:space="preserve">2b. </w:t>
      </w:r>
      <w:r w:rsidRPr="00286915">
        <w:rPr>
          <w:b/>
          <w:bCs/>
          <w:i/>
        </w:rPr>
        <w:t>[IF QUESTION 2a IS POSITIVE]</w:t>
      </w:r>
      <w:r w:rsidRPr="00286915">
        <w:rPr>
          <w:b/>
          <w:bCs/>
        </w:rPr>
        <w:t xml:space="preserve"> Were you connected to HBV treatment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86915" w:rsidRPr="00C15747" w14:paraId="6701E11F"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0267596" w14:textId="77777777" w:rsidR="00286915" w:rsidRPr="008C2E2E" w:rsidRDefault="00286915">
            <w:pPr>
              <w:rPr>
                <w:b/>
                <w:bCs/>
              </w:rPr>
            </w:pPr>
            <w:r>
              <w:rPr>
                <w:b/>
                <w:bCs/>
              </w:rPr>
              <w:t>Answered by</w:t>
            </w:r>
          </w:p>
        </w:tc>
        <w:tc>
          <w:tcPr>
            <w:tcW w:w="7671" w:type="dxa"/>
            <w:tcBorders>
              <w:top w:val="single" w:sz="12" w:space="0" w:color="auto"/>
              <w:left w:val="nil"/>
              <w:bottom w:val="nil"/>
              <w:right w:val="nil"/>
            </w:tcBorders>
          </w:tcPr>
          <w:p w14:paraId="3E79F03B" w14:textId="6258AA42" w:rsidR="00286915" w:rsidRPr="00C15747" w:rsidRDefault="00286915">
            <w:r>
              <w:t>Client</w:t>
            </w:r>
            <w:r w:rsidR="00D8327E">
              <w:t>.</w:t>
            </w:r>
          </w:p>
        </w:tc>
      </w:tr>
      <w:tr w:rsidR="00286915" w:rsidRPr="006F2DC5" w14:paraId="3F4EB190" w14:textId="77777777">
        <w:tc>
          <w:tcPr>
            <w:tcW w:w="1969" w:type="dxa"/>
            <w:tcBorders>
              <w:top w:val="nil"/>
              <w:left w:val="nil"/>
              <w:bottom w:val="nil"/>
              <w:right w:val="nil"/>
            </w:tcBorders>
            <w:shd w:val="clear" w:color="auto" w:fill="F2F2F2" w:themeFill="background1" w:themeFillShade="F2"/>
          </w:tcPr>
          <w:p w14:paraId="4E264C5C" w14:textId="77777777" w:rsidR="00286915" w:rsidRPr="0047636A" w:rsidRDefault="00286915">
            <w:pPr>
              <w:rPr>
                <w:b/>
                <w:bCs/>
              </w:rPr>
            </w:pPr>
            <w:r w:rsidRPr="0047636A">
              <w:rPr>
                <w:b/>
                <w:bCs/>
              </w:rPr>
              <w:t>Intent/Key Points</w:t>
            </w:r>
          </w:p>
        </w:tc>
        <w:tc>
          <w:tcPr>
            <w:tcW w:w="7671" w:type="dxa"/>
            <w:tcBorders>
              <w:top w:val="nil"/>
              <w:left w:val="nil"/>
              <w:bottom w:val="nil"/>
              <w:right w:val="nil"/>
            </w:tcBorders>
          </w:tcPr>
          <w:p w14:paraId="2E4C470E" w14:textId="6C825E4E" w:rsidR="00286915" w:rsidRPr="006F2DC5" w:rsidRDefault="00286915" w:rsidP="00041644">
            <w:r>
              <w:t xml:space="preserve">The intent is to determine if the grantee tested the client for Hepatitis B (HBV) and if the client is aware of the test. If tested, the intent is to record the test result and whether the client was connected to HBV treatment services, if needed. </w:t>
            </w:r>
          </w:p>
        </w:tc>
      </w:tr>
      <w:tr w:rsidR="00286915" w:rsidRPr="00C651E6" w14:paraId="247CE861" w14:textId="77777777">
        <w:tc>
          <w:tcPr>
            <w:tcW w:w="1969" w:type="dxa"/>
            <w:tcBorders>
              <w:top w:val="nil"/>
              <w:left w:val="nil"/>
              <w:bottom w:val="nil"/>
              <w:right w:val="nil"/>
            </w:tcBorders>
            <w:shd w:val="clear" w:color="auto" w:fill="F2F2F2" w:themeFill="background1" w:themeFillShade="F2"/>
          </w:tcPr>
          <w:p w14:paraId="48FEB41C" w14:textId="77777777" w:rsidR="00286915" w:rsidRPr="008C2E2E" w:rsidRDefault="00286915">
            <w:pPr>
              <w:rPr>
                <w:b/>
                <w:bCs/>
              </w:rPr>
            </w:pPr>
            <w:r>
              <w:rPr>
                <w:b/>
                <w:bCs/>
              </w:rPr>
              <w:t>Skip Pattern</w:t>
            </w:r>
          </w:p>
        </w:tc>
        <w:tc>
          <w:tcPr>
            <w:tcW w:w="7671" w:type="dxa"/>
            <w:tcBorders>
              <w:top w:val="nil"/>
              <w:left w:val="nil"/>
              <w:bottom w:val="nil"/>
              <w:right w:val="nil"/>
            </w:tcBorders>
          </w:tcPr>
          <w:p w14:paraId="1D3F67C6" w14:textId="4E305300" w:rsidR="00286915" w:rsidRPr="00C651E6" w:rsidRDefault="00286915" w:rsidP="00286915">
            <w:r>
              <w:t>None</w:t>
            </w:r>
          </w:p>
        </w:tc>
      </w:tr>
      <w:tr w:rsidR="00286915" w:rsidRPr="00C450BF" w14:paraId="78EB8A2E" w14:textId="77777777">
        <w:tc>
          <w:tcPr>
            <w:tcW w:w="1969" w:type="dxa"/>
            <w:tcBorders>
              <w:top w:val="nil"/>
              <w:left w:val="nil"/>
              <w:bottom w:val="nil"/>
              <w:right w:val="nil"/>
            </w:tcBorders>
            <w:shd w:val="clear" w:color="auto" w:fill="F2F2F2" w:themeFill="background1" w:themeFillShade="F2"/>
          </w:tcPr>
          <w:p w14:paraId="66EB95B8" w14:textId="77777777" w:rsidR="00286915" w:rsidRPr="008C2E2E" w:rsidRDefault="00286915">
            <w:pPr>
              <w:rPr>
                <w:b/>
                <w:bCs/>
              </w:rPr>
            </w:pPr>
            <w:r>
              <w:rPr>
                <w:b/>
                <w:bCs/>
              </w:rPr>
              <w:t>Response Options</w:t>
            </w:r>
          </w:p>
        </w:tc>
        <w:tc>
          <w:tcPr>
            <w:tcW w:w="7671" w:type="dxa"/>
            <w:tcBorders>
              <w:top w:val="nil"/>
              <w:left w:val="nil"/>
              <w:bottom w:val="nil"/>
              <w:right w:val="nil"/>
            </w:tcBorders>
          </w:tcPr>
          <w:p w14:paraId="76DBB4CB" w14:textId="729C7B18" w:rsidR="00286915" w:rsidRDefault="00286915" w:rsidP="004C28DA">
            <w:pPr>
              <w:pStyle w:val="ListParagraph"/>
              <w:numPr>
                <w:ilvl w:val="0"/>
                <w:numId w:val="51"/>
              </w:numPr>
              <w:rPr>
                <w:i/>
              </w:rPr>
            </w:pPr>
            <w:r>
              <w:rPr>
                <w:i/>
              </w:rPr>
              <w:t>Yes</w:t>
            </w:r>
            <w:r w:rsidR="00255C47" w:rsidRPr="002453CE">
              <w:rPr>
                <w:szCs w:val="24"/>
              </w:rPr>
              <w:t>—</w:t>
            </w:r>
            <w:r w:rsidR="0039384C">
              <w:rPr>
                <w:iCs/>
              </w:rPr>
              <w:t>The program provided an HBV test.</w:t>
            </w:r>
          </w:p>
          <w:p w14:paraId="65B3C0BC" w14:textId="782B3D47" w:rsidR="00286915" w:rsidRDefault="00286915" w:rsidP="004C28DA">
            <w:pPr>
              <w:pStyle w:val="ListParagraph"/>
              <w:numPr>
                <w:ilvl w:val="0"/>
                <w:numId w:val="51"/>
              </w:numPr>
              <w:rPr>
                <w:i/>
              </w:rPr>
            </w:pPr>
            <w:r>
              <w:rPr>
                <w:i/>
              </w:rPr>
              <w:t>No</w:t>
            </w:r>
            <w:r w:rsidR="00255C47" w:rsidRPr="002453CE">
              <w:rPr>
                <w:szCs w:val="24"/>
              </w:rPr>
              <w:t>—</w:t>
            </w:r>
            <w:r w:rsidR="0039384C">
              <w:rPr>
                <w:iCs/>
              </w:rPr>
              <w:t>The program did not provide an HBV test.</w:t>
            </w:r>
          </w:p>
          <w:p w14:paraId="3BF5E934" w14:textId="2DDACCD9" w:rsidR="00286915" w:rsidRDefault="00286915" w:rsidP="004C28DA">
            <w:pPr>
              <w:pStyle w:val="ListParagraph"/>
              <w:numPr>
                <w:ilvl w:val="0"/>
                <w:numId w:val="51"/>
              </w:numPr>
              <w:rPr>
                <w:i/>
              </w:rPr>
            </w:pPr>
            <w:r>
              <w:rPr>
                <w:i/>
              </w:rPr>
              <w:t>REFUSED</w:t>
            </w:r>
            <w:r w:rsidR="00255C47" w:rsidRPr="002453CE">
              <w:rPr>
                <w:szCs w:val="24"/>
              </w:rPr>
              <w:t>—</w:t>
            </w:r>
            <w:r w:rsidR="0039384C">
              <w:rPr>
                <w:iCs/>
              </w:rPr>
              <w:t xml:space="preserve">The client refused to answer the question. </w:t>
            </w:r>
          </w:p>
          <w:p w14:paraId="640041DC" w14:textId="3DF164A5" w:rsidR="00286915" w:rsidRPr="00C450BF" w:rsidRDefault="00286915" w:rsidP="004C28DA">
            <w:pPr>
              <w:pStyle w:val="ListParagraph"/>
              <w:numPr>
                <w:ilvl w:val="0"/>
                <w:numId w:val="51"/>
              </w:numPr>
              <w:rPr>
                <w:i/>
              </w:rPr>
            </w:pPr>
            <w:r>
              <w:rPr>
                <w:i/>
              </w:rPr>
              <w:t>DON’T KNOW</w:t>
            </w:r>
            <w:r w:rsidR="00255C47" w:rsidRPr="002453CE">
              <w:rPr>
                <w:szCs w:val="24"/>
              </w:rPr>
              <w:t>—</w:t>
            </w:r>
            <w:r w:rsidR="0039384C">
              <w:rPr>
                <w:iCs/>
              </w:rPr>
              <w:t>The client does not know if the program provided an HBV test.</w:t>
            </w:r>
          </w:p>
        </w:tc>
      </w:tr>
      <w:tr w:rsidR="00286915" w:rsidRPr="003527BC" w14:paraId="3671B0F5" w14:textId="77777777">
        <w:tc>
          <w:tcPr>
            <w:tcW w:w="1969" w:type="dxa"/>
            <w:tcBorders>
              <w:top w:val="nil"/>
              <w:left w:val="nil"/>
              <w:bottom w:val="nil"/>
              <w:right w:val="nil"/>
            </w:tcBorders>
            <w:shd w:val="clear" w:color="auto" w:fill="F2F2F2" w:themeFill="background1" w:themeFillShade="F2"/>
          </w:tcPr>
          <w:p w14:paraId="7F21112D" w14:textId="77777777" w:rsidR="00286915" w:rsidRPr="008C2E2E" w:rsidRDefault="00286915">
            <w:pPr>
              <w:rPr>
                <w:b/>
                <w:bCs/>
              </w:rPr>
            </w:pPr>
            <w:r>
              <w:rPr>
                <w:b/>
                <w:bCs/>
              </w:rPr>
              <w:t>Follow-on Questions</w:t>
            </w:r>
          </w:p>
        </w:tc>
        <w:tc>
          <w:tcPr>
            <w:tcW w:w="7671" w:type="dxa"/>
            <w:tcBorders>
              <w:top w:val="nil"/>
              <w:left w:val="nil"/>
              <w:bottom w:val="nil"/>
              <w:right w:val="nil"/>
            </w:tcBorders>
          </w:tcPr>
          <w:p w14:paraId="329CDEF7" w14:textId="70AED02D" w:rsidR="00286915" w:rsidRPr="004610F2" w:rsidRDefault="00286915">
            <w:r>
              <w:t xml:space="preserve">If you indicate </w:t>
            </w:r>
            <w:r w:rsidR="008709C0">
              <w:t>“Yes”</w:t>
            </w:r>
            <w:r>
              <w:t xml:space="preserve"> on Question 2, answer the follow-up question 2a:</w:t>
            </w:r>
          </w:p>
          <w:p w14:paraId="472267B2" w14:textId="6A61CDE8" w:rsidR="00286915" w:rsidRPr="00453D90" w:rsidRDefault="00286915" w:rsidP="004C28DA">
            <w:pPr>
              <w:pStyle w:val="ListParagraph"/>
              <w:numPr>
                <w:ilvl w:val="0"/>
                <w:numId w:val="53"/>
              </w:numPr>
              <w:rPr>
                <w:b/>
                <w:bCs/>
              </w:rPr>
            </w:pPr>
            <w:r w:rsidRPr="00453D90">
              <w:rPr>
                <w:b/>
                <w:bCs/>
              </w:rPr>
              <w:t xml:space="preserve">2a. </w:t>
            </w:r>
            <w:r w:rsidRPr="00453D90">
              <w:rPr>
                <w:b/>
                <w:bCs/>
                <w:szCs w:val="24"/>
              </w:rPr>
              <w:t>What was the result?</w:t>
            </w:r>
          </w:p>
          <w:p w14:paraId="0DF0F9D3" w14:textId="77777777" w:rsidR="00286915" w:rsidRPr="00D00C78" w:rsidRDefault="00286915">
            <w:pPr>
              <w:rPr>
                <w:i/>
                <w:iCs/>
              </w:rPr>
            </w:pPr>
            <w:r w:rsidRPr="00D00C78">
              <w:rPr>
                <w:i/>
                <w:iCs/>
              </w:rPr>
              <w:t>Response Options</w:t>
            </w:r>
          </w:p>
          <w:p w14:paraId="70ACC52D" w14:textId="4E97AC01" w:rsidR="00286915" w:rsidRDefault="00286915" w:rsidP="004C28DA">
            <w:pPr>
              <w:pStyle w:val="ListParagraph"/>
              <w:numPr>
                <w:ilvl w:val="0"/>
                <w:numId w:val="54"/>
              </w:numPr>
            </w:pPr>
            <w:r w:rsidRPr="00D00C78">
              <w:rPr>
                <w:i/>
                <w:iCs/>
              </w:rPr>
              <w:t>Positive</w:t>
            </w:r>
            <w:r>
              <w:t>—The client reports the</w:t>
            </w:r>
            <w:r w:rsidR="00E172FA">
              <w:t xml:space="preserve"> test</w:t>
            </w:r>
            <w:r>
              <w:t xml:space="preserve"> result was positive for HBV.</w:t>
            </w:r>
          </w:p>
          <w:p w14:paraId="2F155206" w14:textId="3055C150" w:rsidR="00286915" w:rsidRDefault="00286915" w:rsidP="004C28DA">
            <w:pPr>
              <w:pStyle w:val="ListParagraph"/>
              <w:numPr>
                <w:ilvl w:val="0"/>
                <w:numId w:val="54"/>
              </w:numPr>
            </w:pPr>
            <w:r w:rsidRPr="00D00C78">
              <w:rPr>
                <w:i/>
                <w:iCs/>
              </w:rPr>
              <w:t>Negative</w:t>
            </w:r>
            <w:r>
              <w:t>—The client reports the</w:t>
            </w:r>
            <w:r w:rsidR="00E172FA">
              <w:t xml:space="preserve"> test</w:t>
            </w:r>
            <w:r>
              <w:t xml:space="preserve"> result was negative for HBV.</w:t>
            </w:r>
          </w:p>
          <w:p w14:paraId="5FF881A0" w14:textId="65F8BB56" w:rsidR="00286915" w:rsidRDefault="00286915" w:rsidP="004C28DA">
            <w:pPr>
              <w:pStyle w:val="ListParagraph"/>
              <w:numPr>
                <w:ilvl w:val="0"/>
                <w:numId w:val="54"/>
              </w:numPr>
            </w:pPr>
            <w:r w:rsidRPr="00D00C78">
              <w:rPr>
                <w:i/>
                <w:iCs/>
              </w:rPr>
              <w:t>Indeterminate</w:t>
            </w:r>
            <w:r>
              <w:t>—The client reports the HBV test results were neither positive nor negative.</w:t>
            </w:r>
          </w:p>
          <w:p w14:paraId="5B91C1F9" w14:textId="77777777" w:rsidR="00286915" w:rsidRPr="00D00C78" w:rsidRDefault="00286915" w:rsidP="004C28DA">
            <w:pPr>
              <w:pStyle w:val="ListParagraph"/>
              <w:numPr>
                <w:ilvl w:val="0"/>
                <w:numId w:val="54"/>
              </w:numPr>
              <w:rPr>
                <w:iCs/>
              </w:rPr>
            </w:pPr>
            <w:r w:rsidRPr="00D00C78">
              <w:rPr>
                <w:i/>
                <w:iCs/>
              </w:rPr>
              <w:t>REFUSED</w:t>
            </w:r>
            <w:r>
              <w:t>—The client refused to answer the question.</w:t>
            </w:r>
          </w:p>
          <w:p w14:paraId="01CB480D" w14:textId="7F5B1612" w:rsidR="00286915" w:rsidRPr="00CA5C9B" w:rsidRDefault="00286915" w:rsidP="004C28DA">
            <w:pPr>
              <w:pStyle w:val="ListParagraph"/>
              <w:numPr>
                <w:ilvl w:val="0"/>
                <w:numId w:val="54"/>
              </w:numPr>
            </w:pPr>
            <w:r w:rsidRPr="00D00C78">
              <w:rPr>
                <w:i/>
                <w:iCs/>
              </w:rPr>
              <w:t>DON’T KNOW</w:t>
            </w:r>
            <w:r>
              <w:t>—The client does not know the results of their HBV test.</w:t>
            </w:r>
          </w:p>
          <w:p w14:paraId="6E97BEFC" w14:textId="7D753E10" w:rsidR="00286915" w:rsidRDefault="00286915">
            <w:r>
              <w:t xml:space="preserve">If you indicate </w:t>
            </w:r>
            <w:r w:rsidR="008709C0">
              <w:t>“Positive”</w:t>
            </w:r>
            <w:r>
              <w:t xml:space="preserve"> on Question 2a, answer the follow-up question 2b:</w:t>
            </w:r>
          </w:p>
          <w:p w14:paraId="2378391E" w14:textId="137E4EC4" w:rsidR="00286915" w:rsidRDefault="00286915" w:rsidP="004C28DA">
            <w:pPr>
              <w:pStyle w:val="ListParagraph"/>
              <w:numPr>
                <w:ilvl w:val="0"/>
                <w:numId w:val="55"/>
              </w:numPr>
              <w:rPr>
                <w:b/>
                <w:bCs/>
              </w:rPr>
            </w:pPr>
            <w:r w:rsidRPr="00453D90">
              <w:rPr>
                <w:b/>
                <w:bCs/>
              </w:rPr>
              <w:t xml:space="preserve">2b. </w:t>
            </w:r>
            <w:r w:rsidRPr="00453D90">
              <w:rPr>
                <w:b/>
                <w:bCs/>
                <w:iCs/>
              </w:rPr>
              <w:t xml:space="preserve">[IF QUESTION 2a IS POSITIVE] Were </w:t>
            </w:r>
            <w:r w:rsidRPr="00453D90">
              <w:rPr>
                <w:b/>
                <w:bCs/>
              </w:rPr>
              <w:t>you connected to HBV treatment services?</w:t>
            </w:r>
          </w:p>
          <w:p w14:paraId="1F6CFF07" w14:textId="23234648" w:rsidR="00C24064" w:rsidRPr="00453D90" w:rsidRDefault="00535641" w:rsidP="00453D90">
            <w:pPr>
              <w:rPr>
                <w:i/>
                <w:iCs/>
              </w:rPr>
            </w:pPr>
            <w:r>
              <w:rPr>
                <w:i/>
                <w:iCs/>
              </w:rPr>
              <w:t>Response Options</w:t>
            </w:r>
          </w:p>
          <w:p w14:paraId="5633F9BB" w14:textId="1A9631C5" w:rsidR="00286915" w:rsidRDefault="00286915" w:rsidP="004C28DA">
            <w:pPr>
              <w:pStyle w:val="ListParagraph"/>
              <w:numPr>
                <w:ilvl w:val="0"/>
                <w:numId w:val="56"/>
              </w:numPr>
            </w:pPr>
            <w:r w:rsidRPr="00D00C78">
              <w:rPr>
                <w:i/>
              </w:rPr>
              <w:t>Yes</w:t>
            </w:r>
            <w:r>
              <w:t xml:space="preserve">—Select “Yes” if the client reports that they were connected to HBV treatment services. </w:t>
            </w:r>
          </w:p>
          <w:p w14:paraId="23005FDD" w14:textId="1327B54E" w:rsidR="00286915" w:rsidRPr="00E9713C" w:rsidRDefault="00286915" w:rsidP="004C28DA">
            <w:pPr>
              <w:pStyle w:val="ListParagraph"/>
              <w:numPr>
                <w:ilvl w:val="0"/>
                <w:numId w:val="56"/>
              </w:numPr>
            </w:pPr>
            <w:r w:rsidRPr="00D00C78">
              <w:rPr>
                <w:i/>
              </w:rPr>
              <w:t>No</w:t>
            </w:r>
            <w:r>
              <w:t>—Select “No” if the client reports that they were not connected to HBV treatment services.</w:t>
            </w:r>
          </w:p>
          <w:p w14:paraId="606A6E76" w14:textId="77777777" w:rsidR="00286915" w:rsidRDefault="00286915" w:rsidP="004C28DA">
            <w:pPr>
              <w:pStyle w:val="ListParagraph"/>
              <w:numPr>
                <w:ilvl w:val="0"/>
                <w:numId w:val="56"/>
              </w:numPr>
            </w:pPr>
            <w:r w:rsidRPr="00D00C78">
              <w:rPr>
                <w:i/>
                <w:iCs/>
              </w:rPr>
              <w:t>REFUSED</w:t>
            </w:r>
            <w:r>
              <w:t>—The client refused to answer the question.</w:t>
            </w:r>
          </w:p>
          <w:p w14:paraId="56B9F17A" w14:textId="1987BAF7" w:rsidR="00286915" w:rsidRPr="00286915" w:rsidRDefault="00286915" w:rsidP="004C28DA">
            <w:pPr>
              <w:pStyle w:val="ListParagraph"/>
              <w:numPr>
                <w:ilvl w:val="0"/>
                <w:numId w:val="56"/>
              </w:numPr>
            </w:pPr>
            <w:r w:rsidRPr="00D00C78">
              <w:rPr>
                <w:i/>
                <w:iCs/>
              </w:rPr>
              <w:lastRenderedPageBreak/>
              <w:t>DON’T KNOW</w:t>
            </w:r>
            <w:r>
              <w:t>—The client does not know if they were connected to HBV treatment services.</w:t>
            </w:r>
          </w:p>
        </w:tc>
      </w:tr>
      <w:tr w:rsidR="00286915" w:rsidRPr="009A58D1" w14:paraId="4151FF07" w14:textId="77777777">
        <w:tc>
          <w:tcPr>
            <w:tcW w:w="1969" w:type="dxa"/>
            <w:tcBorders>
              <w:top w:val="nil"/>
              <w:left w:val="nil"/>
              <w:bottom w:val="nil"/>
              <w:right w:val="nil"/>
            </w:tcBorders>
            <w:shd w:val="clear" w:color="auto" w:fill="F2F2F2" w:themeFill="background1" w:themeFillShade="F2"/>
          </w:tcPr>
          <w:p w14:paraId="429E8676" w14:textId="77777777" w:rsidR="00286915" w:rsidRPr="008C2E2E" w:rsidRDefault="00286915">
            <w:pPr>
              <w:rPr>
                <w:b/>
                <w:bCs/>
              </w:rPr>
            </w:pPr>
            <w:r>
              <w:rPr>
                <w:b/>
                <w:bCs/>
              </w:rPr>
              <w:lastRenderedPageBreak/>
              <w:t>Additional Probes</w:t>
            </w:r>
          </w:p>
        </w:tc>
        <w:tc>
          <w:tcPr>
            <w:tcW w:w="7671" w:type="dxa"/>
            <w:tcBorders>
              <w:top w:val="nil"/>
              <w:left w:val="nil"/>
              <w:bottom w:val="nil"/>
              <w:right w:val="nil"/>
            </w:tcBorders>
          </w:tcPr>
          <w:p w14:paraId="56994671" w14:textId="1FE1CB2D" w:rsidR="00286915" w:rsidRDefault="00286915" w:rsidP="00041644">
            <w:pPr>
              <w:rPr>
                <w:b/>
                <w:i/>
              </w:rPr>
            </w:pPr>
            <w:r>
              <w:t>If needed, clarify positive means the result of the test indicates the client is infected with HBV.</w:t>
            </w:r>
          </w:p>
          <w:p w14:paraId="51303444" w14:textId="2F4A807A" w:rsidR="00286915" w:rsidRPr="009A58D1" w:rsidRDefault="00286915" w:rsidP="00041644">
            <w:r>
              <w:t>If needed, clarify negative means the result of the test indicated the client does not have an HBV infection.</w:t>
            </w:r>
          </w:p>
        </w:tc>
      </w:tr>
      <w:tr w:rsidR="00286915" w:rsidRPr="00254B97" w14:paraId="2A31D767" w14:textId="77777777">
        <w:tc>
          <w:tcPr>
            <w:tcW w:w="1969" w:type="dxa"/>
            <w:tcBorders>
              <w:top w:val="nil"/>
              <w:left w:val="nil"/>
              <w:bottom w:val="nil"/>
              <w:right w:val="nil"/>
            </w:tcBorders>
            <w:shd w:val="clear" w:color="auto" w:fill="F2F2F2" w:themeFill="background1" w:themeFillShade="F2"/>
          </w:tcPr>
          <w:p w14:paraId="01B17FB8" w14:textId="77777777" w:rsidR="00286915" w:rsidRPr="008C2E2E" w:rsidRDefault="00286915">
            <w:pPr>
              <w:rPr>
                <w:b/>
                <w:bCs/>
              </w:rPr>
            </w:pPr>
            <w:r>
              <w:rPr>
                <w:b/>
                <w:bCs/>
              </w:rPr>
              <w:t>Coding Topics</w:t>
            </w:r>
          </w:p>
        </w:tc>
        <w:tc>
          <w:tcPr>
            <w:tcW w:w="7671" w:type="dxa"/>
            <w:tcBorders>
              <w:top w:val="nil"/>
              <w:left w:val="nil"/>
              <w:bottom w:val="nil"/>
              <w:right w:val="nil"/>
            </w:tcBorders>
          </w:tcPr>
          <w:p w14:paraId="3C4B275C" w14:textId="577F6A0C" w:rsidR="00286915" w:rsidRPr="00254B97" w:rsidRDefault="00286915">
            <w:pPr>
              <w:rPr>
                <w:iCs/>
              </w:rPr>
            </w:pPr>
            <w:r>
              <w:rPr>
                <w:iCs/>
              </w:rPr>
              <w:t>None</w:t>
            </w:r>
          </w:p>
        </w:tc>
      </w:tr>
      <w:tr w:rsidR="00286915" w:rsidRPr="00254B97" w14:paraId="49E1D3A5" w14:textId="77777777">
        <w:tc>
          <w:tcPr>
            <w:tcW w:w="1969" w:type="dxa"/>
            <w:tcBorders>
              <w:top w:val="nil"/>
              <w:left w:val="nil"/>
              <w:bottom w:val="nil"/>
              <w:right w:val="nil"/>
            </w:tcBorders>
            <w:shd w:val="clear" w:color="auto" w:fill="F2F2F2" w:themeFill="background1" w:themeFillShade="F2"/>
          </w:tcPr>
          <w:p w14:paraId="5521623C" w14:textId="77777777" w:rsidR="00286915" w:rsidRPr="008C2E2E" w:rsidRDefault="00286915">
            <w:pPr>
              <w:rPr>
                <w:b/>
                <w:bCs/>
              </w:rPr>
            </w:pPr>
            <w:r>
              <w:rPr>
                <w:b/>
                <w:bCs/>
              </w:rPr>
              <w:t>Cross-Check Items</w:t>
            </w:r>
          </w:p>
        </w:tc>
        <w:tc>
          <w:tcPr>
            <w:tcW w:w="7671" w:type="dxa"/>
            <w:tcBorders>
              <w:top w:val="nil"/>
              <w:left w:val="nil"/>
              <w:bottom w:val="nil"/>
              <w:right w:val="nil"/>
            </w:tcBorders>
          </w:tcPr>
          <w:p w14:paraId="7CC26D23" w14:textId="77777777" w:rsidR="00286915" w:rsidRPr="00254B97" w:rsidRDefault="00286915">
            <w:pPr>
              <w:rPr>
                <w:b/>
                <w:i/>
              </w:rPr>
            </w:pPr>
            <w:r>
              <w:t>None</w:t>
            </w:r>
            <w:r w:rsidRPr="004610F2">
              <w:t xml:space="preserve"> </w:t>
            </w:r>
          </w:p>
        </w:tc>
      </w:tr>
      <w:tr w:rsidR="00286915" w:rsidRPr="00C450BF" w14:paraId="53860390" w14:textId="77777777">
        <w:tc>
          <w:tcPr>
            <w:tcW w:w="1969" w:type="dxa"/>
            <w:tcBorders>
              <w:top w:val="nil"/>
              <w:left w:val="nil"/>
              <w:bottom w:val="nil"/>
              <w:right w:val="nil"/>
            </w:tcBorders>
            <w:shd w:val="clear" w:color="auto" w:fill="F2F2F2" w:themeFill="background1" w:themeFillShade="F2"/>
          </w:tcPr>
          <w:p w14:paraId="77814B90" w14:textId="77777777" w:rsidR="00286915" w:rsidRPr="008C2E2E" w:rsidRDefault="00286915">
            <w:pPr>
              <w:rPr>
                <w:b/>
                <w:bCs/>
              </w:rPr>
            </w:pPr>
            <w:r>
              <w:rPr>
                <w:b/>
                <w:bCs/>
              </w:rPr>
              <w:t>Tool Version Note</w:t>
            </w:r>
          </w:p>
        </w:tc>
        <w:tc>
          <w:tcPr>
            <w:tcW w:w="7671" w:type="dxa"/>
            <w:tcBorders>
              <w:top w:val="nil"/>
              <w:left w:val="nil"/>
              <w:bottom w:val="nil"/>
              <w:right w:val="nil"/>
            </w:tcBorders>
          </w:tcPr>
          <w:p w14:paraId="363CBF5C" w14:textId="77777777" w:rsidR="00286915" w:rsidRPr="00C450BF" w:rsidRDefault="00286915">
            <w:r>
              <w:t>[UNCHANGED]</w:t>
            </w:r>
          </w:p>
        </w:tc>
      </w:tr>
    </w:tbl>
    <w:p w14:paraId="558165AD" w14:textId="1809A33C" w:rsidR="00286915" w:rsidRDefault="00286915" w:rsidP="004610F2">
      <w:pPr>
        <w:pStyle w:val="BodyText2"/>
        <w:spacing w:before="240"/>
        <w:ind w:left="0" w:firstLine="0"/>
      </w:pPr>
    </w:p>
    <w:p w14:paraId="44C7FE60" w14:textId="77777777" w:rsidR="00286915" w:rsidRDefault="00286915">
      <w:pPr>
        <w:spacing w:before="0" w:after="0" w:line="240" w:lineRule="auto"/>
        <w:rPr>
          <w:b/>
          <w:i/>
          <w:sz w:val="24"/>
          <w:szCs w:val="24"/>
        </w:rPr>
      </w:pPr>
      <w:r>
        <w:br w:type="page"/>
      </w:r>
    </w:p>
    <w:p w14:paraId="477690F3" w14:textId="161C1D68" w:rsidR="00286915" w:rsidRDefault="00286915" w:rsidP="00286915">
      <w:pPr>
        <w:pStyle w:val="Heading3"/>
      </w:pPr>
      <w:r>
        <w:lastRenderedPageBreak/>
        <w:t>3. Did the program provide a Hepatitis C (HCV) test?</w:t>
      </w:r>
    </w:p>
    <w:p w14:paraId="2AA39F95" w14:textId="6387BD4D" w:rsidR="00286915" w:rsidRPr="00286915" w:rsidRDefault="00286915" w:rsidP="00286915">
      <w:pPr>
        <w:rPr>
          <w:b/>
          <w:bCs/>
        </w:rPr>
      </w:pPr>
      <w:r>
        <w:rPr>
          <w:b/>
          <w:bCs/>
        </w:rPr>
        <w:t>3</w:t>
      </w:r>
      <w:r w:rsidRPr="00286915">
        <w:rPr>
          <w:b/>
          <w:bCs/>
        </w:rPr>
        <w:t xml:space="preserve">a. </w:t>
      </w:r>
      <w:r w:rsidRPr="00286915">
        <w:rPr>
          <w:b/>
          <w:bCs/>
          <w:i/>
        </w:rPr>
        <w:t xml:space="preserve">[IF QUESTION </w:t>
      </w:r>
      <w:r>
        <w:rPr>
          <w:b/>
          <w:bCs/>
          <w:i/>
        </w:rPr>
        <w:t>3</w:t>
      </w:r>
      <w:r w:rsidRPr="00286915">
        <w:rPr>
          <w:b/>
          <w:bCs/>
          <w:i/>
        </w:rPr>
        <w:t xml:space="preserve"> IS YES]</w:t>
      </w:r>
      <w:r w:rsidRPr="00286915">
        <w:rPr>
          <w:b/>
          <w:bCs/>
        </w:rPr>
        <w:t xml:space="preserve"> What was the result?</w:t>
      </w:r>
    </w:p>
    <w:p w14:paraId="622DE0C8" w14:textId="677E21D8" w:rsidR="00286915" w:rsidRPr="00286915" w:rsidRDefault="00286915" w:rsidP="00286915">
      <w:pPr>
        <w:rPr>
          <w:b/>
          <w:bCs/>
        </w:rPr>
      </w:pPr>
      <w:r>
        <w:rPr>
          <w:b/>
          <w:bCs/>
        </w:rPr>
        <w:t>3</w:t>
      </w:r>
      <w:r w:rsidRPr="00286915">
        <w:rPr>
          <w:b/>
          <w:bCs/>
        </w:rPr>
        <w:t xml:space="preserve">b. </w:t>
      </w:r>
      <w:r w:rsidRPr="00286915">
        <w:rPr>
          <w:b/>
          <w:bCs/>
          <w:i/>
        </w:rPr>
        <w:t xml:space="preserve">[IF QUESTION </w:t>
      </w:r>
      <w:r>
        <w:rPr>
          <w:b/>
          <w:bCs/>
          <w:i/>
        </w:rPr>
        <w:t>3</w:t>
      </w:r>
      <w:r w:rsidRPr="00286915">
        <w:rPr>
          <w:b/>
          <w:bCs/>
          <w:i/>
        </w:rPr>
        <w:t>a IS POSITIVE]</w:t>
      </w:r>
      <w:r w:rsidRPr="00286915">
        <w:rPr>
          <w:b/>
          <w:bCs/>
        </w:rPr>
        <w:t xml:space="preserve"> Were you connected to H</w:t>
      </w:r>
      <w:r>
        <w:rPr>
          <w:b/>
          <w:bCs/>
        </w:rPr>
        <w:t>C</w:t>
      </w:r>
      <w:r w:rsidRPr="00286915">
        <w:rPr>
          <w:b/>
          <w:bCs/>
        </w:rPr>
        <w:t>V treatment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86915" w:rsidRPr="00C15747" w14:paraId="195904A6"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151547B4" w14:textId="77777777" w:rsidR="00286915" w:rsidRPr="008C2E2E" w:rsidRDefault="00286915">
            <w:pPr>
              <w:rPr>
                <w:b/>
                <w:bCs/>
              </w:rPr>
            </w:pPr>
            <w:r>
              <w:rPr>
                <w:b/>
                <w:bCs/>
              </w:rPr>
              <w:t>Answered by</w:t>
            </w:r>
          </w:p>
        </w:tc>
        <w:tc>
          <w:tcPr>
            <w:tcW w:w="7671" w:type="dxa"/>
            <w:tcBorders>
              <w:top w:val="single" w:sz="12" w:space="0" w:color="auto"/>
              <w:left w:val="nil"/>
              <w:bottom w:val="nil"/>
              <w:right w:val="nil"/>
            </w:tcBorders>
          </w:tcPr>
          <w:p w14:paraId="6C6C7F35" w14:textId="41508DE6" w:rsidR="00286915" w:rsidRPr="00C15747" w:rsidRDefault="00286915">
            <w:r>
              <w:t>Client</w:t>
            </w:r>
            <w:r w:rsidR="00D8327E">
              <w:t>.</w:t>
            </w:r>
          </w:p>
        </w:tc>
      </w:tr>
      <w:tr w:rsidR="00286915" w:rsidRPr="006F2DC5" w14:paraId="0D6EEF1B" w14:textId="77777777">
        <w:tc>
          <w:tcPr>
            <w:tcW w:w="1969" w:type="dxa"/>
            <w:tcBorders>
              <w:top w:val="nil"/>
              <w:left w:val="nil"/>
              <w:bottom w:val="nil"/>
              <w:right w:val="nil"/>
            </w:tcBorders>
            <w:shd w:val="clear" w:color="auto" w:fill="F2F2F2" w:themeFill="background1" w:themeFillShade="F2"/>
          </w:tcPr>
          <w:p w14:paraId="07141978" w14:textId="77777777" w:rsidR="00286915" w:rsidRPr="0047636A" w:rsidRDefault="00286915">
            <w:pPr>
              <w:rPr>
                <w:b/>
                <w:bCs/>
              </w:rPr>
            </w:pPr>
            <w:r w:rsidRPr="0047636A">
              <w:rPr>
                <w:b/>
                <w:bCs/>
              </w:rPr>
              <w:t>Intent/Key Points</w:t>
            </w:r>
          </w:p>
        </w:tc>
        <w:tc>
          <w:tcPr>
            <w:tcW w:w="7671" w:type="dxa"/>
            <w:tcBorders>
              <w:top w:val="nil"/>
              <w:left w:val="nil"/>
              <w:bottom w:val="nil"/>
              <w:right w:val="nil"/>
            </w:tcBorders>
          </w:tcPr>
          <w:p w14:paraId="2921B6CF" w14:textId="3D4B5F12" w:rsidR="00286915" w:rsidRPr="006F2DC5" w:rsidRDefault="00286915" w:rsidP="00041644">
            <w:r>
              <w:t xml:space="preserve">The intent is to determine if the grantee tested the client for Hepatitis C (HCV) and if the client is aware of the test. If tested, the intent is to record the test result and whether the client was connected to HCV treatment services, if needed. </w:t>
            </w:r>
          </w:p>
        </w:tc>
      </w:tr>
      <w:tr w:rsidR="00286915" w:rsidRPr="00C651E6" w14:paraId="70D3B727" w14:textId="77777777">
        <w:tc>
          <w:tcPr>
            <w:tcW w:w="1969" w:type="dxa"/>
            <w:tcBorders>
              <w:top w:val="nil"/>
              <w:left w:val="nil"/>
              <w:bottom w:val="nil"/>
              <w:right w:val="nil"/>
            </w:tcBorders>
            <w:shd w:val="clear" w:color="auto" w:fill="F2F2F2" w:themeFill="background1" w:themeFillShade="F2"/>
          </w:tcPr>
          <w:p w14:paraId="73D7925B" w14:textId="77777777" w:rsidR="00286915" w:rsidRPr="008C2E2E" w:rsidRDefault="00286915">
            <w:pPr>
              <w:rPr>
                <w:b/>
                <w:bCs/>
              </w:rPr>
            </w:pPr>
            <w:r>
              <w:rPr>
                <w:b/>
                <w:bCs/>
              </w:rPr>
              <w:t>Skip Pattern</w:t>
            </w:r>
          </w:p>
        </w:tc>
        <w:tc>
          <w:tcPr>
            <w:tcW w:w="7671" w:type="dxa"/>
            <w:tcBorders>
              <w:top w:val="nil"/>
              <w:left w:val="nil"/>
              <w:bottom w:val="nil"/>
              <w:right w:val="nil"/>
            </w:tcBorders>
          </w:tcPr>
          <w:p w14:paraId="3016AC10" w14:textId="77777777" w:rsidR="00286915" w:rsidRPr="00C651E6" w:rsidRDefault="00286915">
            <w:r>
              <w:t>None</w:t>
            </w:r>
          </w:p>
        </w:tc>
      </w:tr>
      <w:tr w:rsidR="00286915" w:rsidRPr="00C450BF" w14:paraId="7F1FB105" w14:textId="77777777">
        <w:tc>
          <w:tcPr>
            <w:tcW w:w="1969" w:type="dxa"/>
            <w:tcBorders>
              <w:top w:val="nil"/>
              <w:left w:val="nil"/>
              <w:bottom w:val="nil"/>
              <w:right w:val="nil"/>
            </w:tcBorders>
            <w:shd w:val="clear" w:color="auto" w:fill="F2F2F2" w:themeFill="background1" w:themeFillShade="F2"/>
          </w:tcPr>
          <w:p w14:paraId="05264F1A" w14:textId="77777777" w:rsidR="00286915" w:rsidRPr="008C2E2E" w:rsidRDefault="00286915">
            <w:pPr>
              <w:rPr>
                <w:b/>
                <w:bCs/>
              </w:rPr>
            </w:pPr>
            <w:r>
              <w:rPr>
                <w:b/>
                <w:bCs/>
              </w:rPr>
              <w:t>Response Options</w:t>
            </w:r>
          </w:p>
        </w:tc>
        <w:tc>
          <w:tcPr>
            <w:tcW w:w="7671" w:type="dxa"/>
            <w:tcBorders>
              <w:top w:val="nil"/>
              <w:left w:val="nil"/>
              <w:bottom w:val="nil"/>
              <w:right w:val="nil"/>
            </w:tcBorders>
          </w:tcPr>
          <w:p w14:paraId="29B55CB5" w14:textId="61C14981" w:rsidR="00286915" w:rsidRDefault="00286915" w:rsidP="004C28DA">
            <w:pPr>
              <w:pStyle w:val="ListParagraph"/>
              <w:numPr>
                <w:ilvl w:val="0"/>
                <w:numId w:val="51"/>
              </w:numPr>
              <w:rPr>
                <w:i/>
              </w:rPr>
            </w:pPr>
            <w:r>
              <w:rPr>
                <w:i/>
              </w:rPr>
              <w:t>Yes</w:t>
            </w:r>
            <w:r w:rsidR="00255C47" w:rsidRPr="002453CE">
              <w:rPr>
                <w:szCs w:val="24"/>
              </w:rPr>
              <w:t>—</w:t>
            </w:r>
            <w:r w:rsidR="007108F6">
              <w:rPr>
                <w:iCs/>
              </w:rPr>
              <w:t xml:space="preserve">The program provided an HCV test. </w:t>
            </w:r>
          </w:p>
          <w:p w14:paraId="2DB25170" w14:textId="4F2DCFBA" w:rsidR="00286915" w:rsidRDefault="00286915" w:rsidP="004C28DA">
            <w:pPr>
              <w:pStyle w:val="ListParagraph"/>
              <w:numPr>
                <w:ilvl w:val="0"/>
                <w:numId w:val="51"/>
              </w:numPr>
              <w:rPr>
                <w:i/>
              </w:rPr>
            </w:pPr>
            <w:r>
              <w:rPr>
                <w:i/>
              </w:rPr>
              <w:t>No</w:t>
            </w:r>
            <w:r w:rsidR="00255C47" w:rsidRPr="002453CE">
              <w:rPr>
                <w:szCs w:val="24"/>
              </w:rPr>
              <w:t>—</w:t>
            </w:r>
            <w:r w:rsidR="007108F6">
              <w:rPr>
                <w:iCs/>
              </w:rPr>
              <w:t>The program did not provide an HCV test.</w:t>
            </w:r>
          </w:p>
          <w:p w14:paraId="2CEB0CAE" w14:textId="2B86E1B2" w:rsidR="00286915" w:rsidRDefault="00286915" w:rsidP="004C28DA">
            <w:pPr>
              <w:pStyle w:val="ListParagraph"/>
              <w:numPr>
                <w:ilvl w:val="0"/>
                <w:numId w:val="51"/>
              </w:numPr>
              <w:rPr>
                <w:i/>
              </w:rPr>
            </w:pPr>
            <w:r>
              <w:rPr>
                <w:i/>
              </w:rPr>
              <w:t>REFUSED</w:t>
            </w:r>
            <w:r w:rsidR="00255C47" w:rsidRPr="002453CE">
              <w:rPr>
                <w:szCs w:val="24"/>
              </w:rPr>
              <w:t>—</w:t>
            </w:r>
            <w:r w:rsidR="007108F6">
              <w:rPr>
                <w:iCs/>
              </w:rPr>
              <w:t xml:space="preserve">The client refused to answer the question. </w:t>
            </w:r>
          </w:p>
          <w:p w14:paraId="505244A1" w14:textId="708D3C4F" w:rsidR="00286915" w:rsidRPr="00C450BF" w:rsidRDefault="00286915" w:rsidP="004C28DA">
            <w:pPr>
              <w:pStyle w:val="ListParagraph"/>
              <w:numPr>
                <w:ilvl w:val="0"/>
                <w:numId w:val="51"/>
              </w:numPr>
              <w:rPr>
                <w:i/>
              </w:rPr>
            </w:pPr>
            <w:r>
              <w:rPr>
                <w:i/>
              </w:rPr>
              <w:t>DON’T KNOW</w:t>
            </w:r>
            <w:r w:rsidR="00255C47" w:rsidRPr="002453CE">
              <w:rPr>
                <w:szCs w:val="24"/>
              </w:rPr>
              <w:t>—</w:t>
            </w:r>
            <w:r w:rsidR="007108F6">
              <w:rPr>
                <w:iCs/>
              </w:rPr>
              <w:t>The client does not know if the program provided an HCV test.</w:t>
            </w:r>
          </w:p>
        </w:tc>
      </w:tr>
      <w:tr w:rsidR="00286915" w:rsidRPr="003527BC" w14:paraId="4AD8078D" w14:textId="77777777">
        <w:tc>
          <w:tcPr>
            <w:tcW w:w="1969" w:type="dxa"/>
            <w:tcBorders>
              <w:top w:val="nil"/>
              <w:left w:val="nil"/>
              <w:bottom w:val="nil"/>
              <w:right w:val="nil"/>
            </w:tcBorders>
            <w:shd w:val="clear" w:color="auto" w:fill="F2F2F2" w:themeFill="background1" w:themeFillShade="F2"/>
          </w:tcPr>
          <w:p w14:paraId="7DD71987" w14:textId="77777777" w:rsidR="00286915" w:rsidRPr="008C2E2E" w:rsidRDefault="00286915">
            <w:pPr>
              <w:rPr>
                <w:b/>
                <w:bCs/>
              </w:rPr>
            </w:pPr>
            <w:r>
              <w:rPr>
                <w:b/>
                <w:bCs/>
              </w:rPr>
              <w:t>Follow-on Questions</w:t>
            </w:r>
          </w:p>
        </w:tc>
        <w:tc>
          <w:tcPr>
            <w:tcW w:w="7671" w:type="dxa"/>
            <w:tcBorders>
              <w:top w:val="nil"/>
              <w:left w:val="nil"/>
              <w:bottom w:val="nil"/>
              <w:right w:val="nil"/>
            </w:tcBorders>
          </w:tcPr>
          <w:p w14:paraId="3FFB550B" w14:textId="754F89F3" w:rsidR="00286915" w:rsidRPr="004610F2" w:rsidRDefault="00286915">
            <w:r>
              <w:t xml:space="preserve">If you indicate </w:t>
            </w:r>
            <w:r w:rsidR="008709C0">
              <w:t>“Yes”</w:t>
            </w:r>
            <w:r>
              <w:t xml:space="preserve"> on Question 3, answer the follow-up question 3a:</w:t>
            </w:r>
          </w:p>
          <w:p w14:paraId="27FA4A5C" w14:textId="090FC80F" w:rsidR="00286915" w:rsidRPr="00453D90" w:rsidRDefault="00286915" w:rsidP="004C28DA">
            <w:pPr>
              <w:pStyle w:val="ListParagraph"/>
              <w:numPr>
                <w:ilvl w:val="0"/>
                <w:numId w:val="53"/>
              </w:numPr>
              <w:rPr>
                <w:b/>
                <w:bCs/>
              </w:rPr>
            </w:pPr>
            <w:r w:rsidRPr="00453D90">
              <w:rPr>
                <w:b/>
                <w:bCs/>
              </w:rPr>
              <w:t xml:space="preserve">3a. </w:t>
            </w:r>
            <w:r w:rsidRPr="00453D90">
              <w:rPr>
                <w:b/>
                <w:bCs/>
                <w:szCs w:val="24"/>
              </w:rPr>
              <w:t>What was the result?</w:t>
            </w:r>
          </w:p>
          <w:p w14:paraId="48036A36" w14:textId="77777777" w:rsidR="00286915" w:rsidRPr="00D00C78" w:rsidRDefault="00286915">
            <w:pPr>
              <w:rPr>
                <w:i/>
                <w:iCs/>
              </w:rPr>
            </w:pPr>
            <w:r w:rsidRPr="00D00C78">
              <w:rPr>
                <w:i/>
                <w:iCs/>
              </w:rPr>
              <w:t>Response Options</w:t>
            </w:r>
          </w:p>
          <w:p w14:paraId="460E7BB3" w14:textId="35E1C3C1" w:rsidR="00286915" w:rsidRDefault="00286915" w:rsidP="004C28DA">
            <w:pPr>
              <w:pStyle w:val="ListParagraph"/>
              <w:numPr>
                <w:ilvl w:val="0"/>
                <w:numId w:val="54"/>
              </w:numPr>
            </w:pPr>
            <w:r w:rsidRPr="00D00C78">
              <w:rPr>
                <w:i/>
                <w:iCs/>
              </w:rPr>
              <w:t>Positive</w:t>
            </w:r>
            <w:r>
              <w:t xml:space="preserve">—The client reports the </w:t>
            </w:r>
            <w:r w:rsidR="00E172FA">
              <w:t xml:space="preserve">test </w:t>
            </w:r>
            <w:r>
              <w:t>result was positive for HCV.</w:t>
            </w:r>
          </w:p>
          <w:p w14:paraId="34AC52F3" w14:textId="42D62480" w:rsidR="00286915" w:rsidRDefault="00286915" w:rsidP="004C28DA">
            <w:pPr>
              <w:pStyle w:val="ListParagraph"/>
              <w:numPr>
                <w:ilvl w:val="0"/>
                <w:numId w:val="54"/>
              </w:numPr>
            </w:pPr>
            <w:r w:rsidRPr="00D00C78">
              <w:rPr>
                <w:i/>
                <w:iCs/>
              </w:rPr>
              <w:t>Negative</w:t>
            </w:r>
            <w:r>
              <w:t xml:space="preserve">—The client reports the </w:t>
            </w:r>
            <w:r w:rsidR="00E172FA">
              <w:t xml:space="preserve">test </w:t>
            </w:r>
            <w:r>
              <w:t>result was negative for HCV.</w:t>
            </w:r>
          </w:p>
          <w:p w14:paraId="51F714B6" w14:textId="2CFDEFEA" w:rsidR="00286915" w:rsidRDefault="00286915" w:rsidP="004C28DA">
            <w:pPr>
              <w:pStyle w:val="ListParagraph"/>
              <w:numPr>
                <w:ilvl w:val="0"/>
                <w:numId w:val="54"/>
              </w:numPr>
            </w:pPr>
            <w:r w:rsidRPr="00D00C78">
              <w:rPr>
                <w:i/>
                <w:iCs/>
              </w:rPr>
              <w:t>Indeterminate</w:t>
            </w:r>
            <w:r>
              <w:t>—The client reports the H</w:t>
            </w:r>
            <w:r w:rsidR="00A80C37">
              <w:t>C</w:t>
            </w:r>
            <w:r>
              <w:t>V test results were neither positive nor negative.</w:t>
            </w:r>
          </w:p>
          <w:p w14:paraId="0EE25B31" w14:textId="77777777" w:rsidR="00286915" w:rsidRPr="00D00C78" w:rsidRDefault="00286915" w:rsidP="004C28DA">
            <w:pPr>
              <w:pStyle w:val="ListParagraph"/>
              <w:numPr>
                <w:ilvl w:val="0"/>
                <w:numId w:val="54"/>
              </w:numPr>
              <w:rPr>
                <w:iCs/>
              </w:rPr>
            </w:pPr>
            <w:r w:rsidRPr="00D00C78">
              <w:rPr>
                <w:i/>
                <w:iCs/>
              </w:rPr>
              <w:t>REFUSED</w:t>
            </w:r>
            <w:r>
              <w:t>—The client refused to answer the question.</w:t>
            </w:r>
          </w:p>
          <w:p w14:paraId="1CD12ECF" w14:textId="6AECCF5A" w:rsidR="00286915" w:rsidRPr="00CA5C9B" w:rsidRDefault="00286915" w:rsidP="004C28DA">
            <w:pPr>
              <w:pStyle w:val="ListParagraph"/>
              <w:numPr>
                <w:ilvl w:val="0"/>
                <w:numId w:val="54"/>
              </w:numPr>
            </w:pPr>
            <w:r w:rsidRPr="00D00C78">
              <w:rPr>
                <w:i/>
                <w:iCs/>
              </w:rPr>
              <w:t>DON’T KNOW</w:t>
            </w:r>
            <w:r>
              <w:t>—The client does not know the results of their HCV test.</w:t>
            </w:r>
          </w:p>
          <w:p w14:paraId="1FFD8408" w14:textId="076C14CF" w:rsidR="00286915" w:rsidRDefault="00286915">
            <w:r>
              <w:t xml:space="preserve">If you indicate </w:t>
            </w:r>
            <w:r w:rsidR="008709C0">
              <w:t>“Positive”</w:t>
            </w:r>
            <w:r>
              <w:t xml:space="preserve"> on Question 3a, answer the follow-up question 3b:</w:t>
            </w:r>
          </w:p>
          <w:p w14:paraId="46FD0E8B" w14:textId="7ADF0A38" w:rsidR="00286915" w:rsidRDefault="00286915" w:rsidP="004C28DA">
            <w:pPr>
              <w:pStyle w:val="ListParagraph"/>
              <w:numPr>
                <w:ilvl w:val="0"/>
                <w:numId w:val="55"/>
              </w:numPr>
              <w:rPr>
                <w:b/>
                <w:bCs/>
              </w:rPr>
            </w:pPr>
            <w:r w:rsidRPr="00453D90">
              <w:rPr>
                <w:b/>
                <w:bCs/>
              </w:rPr>
              <w:t xml:space="preserve">3b. </w:t>
            </w:r>
            <w:r w:rsidRPr="00453D90">
              <w:rPr>
                <w:b/>
                <w:bCs/>
                <w:iCs/>
              </w:rPr>
              <w:t xml:space="preserve">[IF QUESTION 3a IS POSITIVE] Were </w:t>
            </w:r>
            <w:r w:rsidRPr="00453D90">
              <w:rPr>
                <w:b/>
                <w:bCs/>
              </w:rPr>
              <w:t>you connected to HCV treatment services?</w:t>
            </w:r>
          </w:p>
          <w:p w14:paraId="70BE74D9" w14:textId="2734DE01" w:rsidR="00A02518" w:rsidRPr="00453D90" w:rsidRDefault="00A02518" w:rsidP="00453D90">
            <w:pPr>
              <w:rPr>
                <w:i/>
                <w:iCs/>
              </w:rPr>
            </w:pPr>
            <w:r>
              <w:rPr>
                <w:i/>
                <w:iCs/>
              </w:rPr>
              <w:t>Response Options</w:t>
            </w:r>
          </w:p>
          <w:p w14:paraId="7523D6C4" w14:textId="396AED28" w:rsidR="00286915" w:rsidRDefault="00286915" w:rsidP="004C28DA">
            <w:pPr>
              <w:pStyle w:val="ListParagraph"/>
              <w:numPr>
                <w:ilvl w:val="0"/>
                <w:numId w:val="56"/>
              </w:numPr>
            </w:pPr>
            <w:r w:rsidRPr="00D00C78">
              <w:rPr>
                <w:i/>
              </w:rPr>
              <w:t>Yes</w:t>
            </w:r>
            <w:r>
              <w:t xml:space="preserve">—Select “Yes” if the client reports that they were connected to HCV treatment services. </w:t>
            </w:r>
          </w:p>
          <w:p w14:paraId="7AF30919" w14:textId="15EDBB51" w:rsidR="00286915" w:rsidRPr="00E9713C" w:rsidRDefault="00286915" w:rsidP="004C28DA">
            <w:pPr>
              <w:pStyle w:val="ListParagraph"/>
              <w:numPr>
                <w:ilvl w:val="0"/>
                <w:numId w:val="56"/>
              </w:numPr>
            </w:pPr>
            <w:r w:rsidRPr="00D00C78">
              <w:rPr>
                <w:i/>
              </w:rPr>
              <w:t>No</w:t>
            </w:r>
            <w:r>
              <w:t>—Select “No” if the client reports that they were not connected to HCV treatment services.</w:t>
            </w:r>
          </w:p>
          <w:p w14:paraId="58B0F380" w14:textId="77777777" w:rsidR="00286915" w:rsidRDefault="00286915" w:rsidP="004C28DA">
            <w:pPr>
              <w:pStyle w:val="ListParagraph"/>
              <w:numPr>
                <w:ilvl w:val="0"/>
                <w:numId w:val="56"/>
              </w:numPr>
            </w:pPr>
            <w:r w:rsidRPr="00D00C78">
              <w:rPr>
                <w:i/>
                <w:iCs/>
              </w:rPr>
              <w:t>REFUSED</w:t>
            </w:r>
            <w:r>
              <w:t>—The client refused to answer the question.</w:t>
            </w:r>
          </w:p>
          <w:p w14:paraId="177A533D" w14:textId="364D3DB2" w:rsidR="00286915" w:rsidRPr="00286915" w:rsidRDefault="00286915" w:rsidP="004C28DA">
            <w:pPr>
              <w:pStyle w:val="ListParagraph"/>
              <w:numPr>
                <w:ilvl w:val="0"/>
                <w:numId w:val="56"/>
              </w:numPr>
            </w:pPr>
            <w:r w:rsidRPr="00D00C78">
              <w:rPr>
                <w:i/>
                <w:iCs/>
              </w:rPr>
              <w:lastRenderedPageBreak/>
              <w:t>DON’T KNOW</w:t>
            </w:r>
            <w:r>
              <w:t>—The client does not know if they were connected to H</w:t>
            </w:r>
            <w:r w:rsidR="00E32EC4">
              <w:t>C</w:t>
            </w:r>
            <w:r>
              <w:t>V treatment services.</w:t>
            </w:r>
          </w:p>
        </w:tc>
      </w:tr>
      <w:tr w:rsidR="00286915" w:rsidRPr="009A58D1" w14:paraId="24C2E3C2" w14:textId="77777777">
        <w:tc>
          <w:tcPr>
            <w:tcW w:w="1969" w:type="dxa"/>
            <w:tcBorders>
              <w:top w:val="nil"/>
              <w:left w:val="nil"/>
              <w:bottom w:val="nil"/>
              <w:right w:val="nil"/>
            </w:tcBorders>
            <w:shd w:val="clear" w:color="auto" w:fill="F2F2F2" w:themeFill="background1" w:themeFillShade="F2"/>
          </w:tcPr>
          <w:p w14:paraId="5CA6957F" w14:textId="77777777" w:rsidR="00286915" w:rsidRPr="008C2E2E" w:rsidRDefault="00286915">
            <w:pPr>
              <w:rPr>
                <w:b/>
                <w:bCs/>
              </w:rPr>
            </w:pPr>
            <w:r>
              <w:rPr>
                <w:b/>
                <w:bCs/>
              </w:rPr>
              <w:lastRenderedPageBreak/>
              <w:t>Additional Probes</w:t>
            </w:r>
          </w:p>
        </w:tc>
        <w:tc>
          <w:tcPr>
            <w:tcW w:w="7671" w:type="dxa"/>
            <w:tcBorders>
              <w:top w:val="nil"/>
              <w:left w:val="nil"/>
              <w:bottom w:val="nil"/>
              <w:right w:val="nil"/>
            </w:tcBorders>
          </w:tcPr>
          <w:p w14:paraId="7DC20AD7" w14:textId="633CDA40" w:rsidR="00286915" w:rsidRPr="00453D90" w:rsidRDefault="00286915">
            <w:pPr>
              <w:pStyle w:val="BodyText2"/>
              <w:ind w:left="0" w:right="0" w:firstLine="0"/>
              <w:rPr>
                <w:b w:val="0"/>
                <w:bCs/>
                <w:i w:val="0"/>
                <w:iCs/>
                <w:sz w:val="22"/>
                <w:szCs w:val="22"/>
              </w:rPr>
            </w:pPr>
            <w:r w:rsidRPr="00453D90">
              <w:rPr>
                <w:b w:val="0"/>
                <w:bCs/>
                <w:i w:val="0"/>
                <w:iCs/>
                <w:sz w:val="22"/>
                <w:szCs w:val="22"/>
              </w:rPr>
              <w:t>If needed, clarify positive means the result of the test indicates the client is infected with HCV.</w:t>
            </w:r>
          </w:p>
          <w:p w14:paraId="1826D4EA" w14:textId="48E0EB0C" w:rsidR="00286915" w:rsidRPr="009A58D1" w:rsidRDefault="00286915">
            <w:r>
              <w:rPr>
                <w:bCs/>
                <w:iCs/>
              </w:rPr>
              <w:t>If needed, clarify negative means the result of the test indicated the client does not have an HCV infection.</w:t>
            </w:r>
          </w:p>
        </w:tc>
      </w:tr>
      <w:tr w:rsidR="00286915" w:rsidRPr="00254B97" w14:paraId="79520FD3" w14:textId="77777777">
        <w:tc>
          <w:tcPr>
            <w:tcW w:w="1969" w:type="dxa"/>
            <w:tcBorders>
              <w:top w:val="nil"/>
              <w:left w:val="nil"/>
              <w:bottom w:val="nil"/>
              <w:right w:val="nil"/>
            </w:tcBorders>
            <w:shd w:val="clear" w:color="auto" w:fill="F2F2F2" w:themeFill="background1" w:themeFillShade="F2"/>
          </w:tcPr>
          <w:p w14:paraId="63A85FA4" w14:textId="77777777" w:rsidR="00286915" w:rsidRPr="008C2E2E" w:rsidRDefault="00286915">
            <w:pPr>
              <w:rPr>
                <w:b/>
                <w:bCs/>
              </w:rPr>
            </w:pPr>
            <w:r>
              <w:rPr>
                <w:b/>
                <w:bCs/>
              </w:rPr>
              <w:t>Coding Topics</w:t>
            </w:r>
          </w:p>
        </w:tc>
        <w:tc>
          <w:tcPr>
            <w:tcW w:w="7671" w:type="dxa"/>
            <w:tcBorders>
              <w:top w:val="nil"/>
              <w:left w:val="nil"/>
              <w:bottom w:val="nil"/>
              <w:right w:val="nil"/>
            </w:tcBorders>
          </w:tcPr>
          <w:p w14:paraId="4D6A126F" w14:textId="77777777" w:rsidR="00286915" w:rsidRPr="00254B97" w:rsidRDefault="00286915">
            <w:pPr>
              <w:rPr>
                <w:iCs/>
              </w:rPr>
            </w:pPr>
            <w:r>
              <w:rPr>
                <w:iCs/>
              </w:rPr>
              <w:t>None</w:t>
            </w:r>
          </w:p>
        </w:tc>
      </w:tr>
      <w:tr w:rsidR="00286915" w:rsidRPr="00254B97" w14:paraId="7FAD7472" w14:textId="77777777">
        <w:tc>
          <w:tcPr>
            <w:tcW w:w="1969" w:type="dxa"/>
            <w:tcBorders>
              <w:top w:val="nil"/>
              <w:left w:val="nil"/>
              <w:bottom w:val="nil"/>
              <w:right w:val="nil"/>
            </w:tcBorders>
            <w:shd w:val="clear" w:color="auto" w:fill="F2F2F2" w:themeFill="background1" w:themeFillShade="F2"/>
          </w:tcPr>
          <w:p w14:paraId="5C361A3F" w14:textId="77777777" w:rsidR="00286915" w:rsidRPr="008C2E2E" w:rsidRDefault="00286915">
            <w:pPr>
              <w:rPr>
                <w:b/>
                <w:bCs/>
              </w:rPr>
            </w:pPr>
            <w:r>
              <w:rPr>
                <w:b/>
                <w:bCs/>
              </w:rPr>
              <w:t>Cross-Check Items</w:t>
            </w:r>
          </w:p>
        </w:tc>
        <w:tc>
          <w:tcPr>
            <w:tcW w:w="7671" w:type="dxa"/>
            <w:tcBorders>
              <w:top w:val="nil"/>
              <w:left w:val="nil"/>
              <w:bottom w:val="nil"/>
              <w:right w:val="nil"/>
            </w:tcBorders>
          </w:tcPr>
          <w:p w14:paraId="2299C1D3" w14:textId="77777777" w:rsidR="00286915" w:rsidRPr="00254B97" w:rsidRDefault="00286915">
            <w:pPr>
              <w:rPr>
                <w:b/>
                <w:i/>
              </w:rPr>
            </w:pPr>
            <w:r>
              <w:t>None</w:t>
            </w:r>
            <w:r w:rsidRPr="004610F2">
              <w:t xml:space="preserve"> </w:t>
            </w:r>
          </w:p>
        </w:tc>
      </w:tr>
      <w:tr w:rsidR="00286915" w:rsidRPr="00C450BF" w14:paraId="61C24D83" w14:textId="77777777">
        <w:tc>
          <w:tcPr>
            <w:tcW w:w="1969" w:type="dxa"/>
            <w:tcBorders>
              <w:top w:val="nil"/>
              <w:left w:val="nil"/>
              <w:bottom w:val="nil"/>
              <w:right w:val="nil"/>
            </w:tcBorders>
            <w:shd w:val="clear" w:color="auto" w:fill="F2F2F2" w:themeFill="background1" w:themeFillShade="F2"/>
          </w:tcPr>
          <w:p w14:paraId="3C592D7B" w14:textId="77777777" w:rsidR="00286915" w:rsidRPr="008C2E2E" w:rsidRDefault="00286915">
            <w:pPr>
              <w:rPr>
                <w:b/>
                <w:bCs/>
              </w:rPr>
            </w:pPr>
            <w:r>
              <w:rPr>
                <w:b/>
                <w:bCs/>
              </w:rPr>
              <w:t>Tool Version Note</w:t>
            </w:r>
          </w:p>
        </w:tc>
        <w:tc>
          <w:tcPr>
            <w:tcW w:w="7671" w:type="dxa"/>
            <w:tcBorders>
              <w:top w:val="nil"/>
              <w:left w:val="nil"/>
              <w:bottom w:val="nil"/>
              <w:right w:val="nil"/>
            </w:tcBorders>
          </w:tcPr>
          <w:p w14:paraId="44328919" w14:textId="77777777" w:rsidR="00286915" w:rsidRPr="00C450BF" w:rsidRDefault="00286915">
            <w:r>
              <w:t>[UNCHANGED]</w:t>
            </w:r>
          </w:p>
        </w:tc>
      </w:tr>
    </w:tbl>
    <w:p w14:paraId="38E8F97B" w14:textId="77777777" w:rsidR="00175A75" w:rsidRDefault="00175A75">
      <w:pPr>
        <w:spacing w:before="0" w:after="0" w:line="240" w:lineRule="auto"/>
        <w:rPr>
          <w:b/>
          <w:bCs/>
          <w:sz w:val="24"/>
          <w:szCs w:val="24"/>
        </w:rPr>
      </w:pPr>
      <w:r>
        <w:br w:type="page"/>
      </w:r>
    </w:p>
    <w:p w14:paraId="106C51C9" w14:textId="54FAA430" w:rsidR="00175A75" w:rsidRDefault="00175A75" w:rsidP="00175A75">
      <w:pPr>
        <w:pStyle w:val="Heading3"/>
      </w:pPr>
      <w:r>
        <w:lastRenderedPageBreak/>
        <w:t xml:space="preserve">4. </w:t>
      </w:r>
      <w:r w:rsidRPr="00175A75">
        <w:t>Did you receive a referral form from [insert grantee name] to medical care?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175A75" w:rsidRPr="00C15747" w14:paraId="79B67C30"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5A3EC0A5" w14:textId="77777777" w:rsidR="00175A75" w:rsidRPr="008C2E2E" w:rsidRDefault="00175A75">
            <w:pPr>
              <w:rPr>
                <w:b/>
                <w:bCs/>
              </w:rPr>
            </w:pPr>
            <w:r>
              <w:rPr>
                <w:b/>
                <w:bCs/>
              </w:rPr>
              <w:t>Answered by</w:t>
            </w:r>
          </w:p>
        </w:tc>
        <w:tc>
          <w:tcPr>
            <w:tcW w:w="7671" w:type="dxa"/>
            <w:tcBorders>
              <w:top w:val="single" w:sz="12" w:space="0" w:color="auto"/>
              <w:left w:val="nil"/>
              <w:bottom w:val="nil"/>
              <w:right w:val="nil"/>
            </w:tcBorders>
          </w:tcPr>
          <w:p w14:paraId="34714D7D" w14:textId="7DC4A34F" w:rsidR="00175A75" w:rsidRPr="00C15747" w:rsidRDefault="00175A75">
            <w:r>
              <w:t>Client</w:t>
            </w:r>
            <w:r w:rsidR="00D8327E">
              <w:t>.</w:t>
            </w:r>
          </w:p>
        </w:tc>
      </w:tr>
      <w:tr w:rsidR="00175A75" w:rsidRPr="006F2DC5" w14:paraId="79CB61DA" w14:textId="77777777">
        <w:tc>
          <w:tcPr>
            <w:tcW w:w="1969" w:type="dxa"/>
            <w:tcBorders>
              <w:top w:val="nil"/>
              <w:left w:val="nil"/>
              <w:bottom w:val="nil"/>
              <w:right w:val="nil"/>
            </w:tcBorders>
            <w:shd w:val="clear" w:color="auto" w:fill="F2F2F2" w:themeFill="background1" w:themeFillShade="F2"/>
          </w:tcPr>
          <w:p w14:paraId="68C73E16" w14:textId="77777777" w:rsidR="00175A75" w:rsidRPr="0047636A" w:rsidRDefault="00175A75">
            <w:pPr>
              <w:rPr>
                <w:b/>
                <w:bCs/>
              </w:rPr>
            </w:pPr>
            <w:r w:rsidRPr="0047636A">
              <w:rPr>
                <w:b/>
                <w:bCs/>
              </w:rPr>
              <w:t>Intent/Key Points</w:t>
            </w:r>
          </w:p>
        </w:tc>
        <w:tc>
          <w:tcPr>
            <w:tcW w:w="7671" w:type="dxa"/>
            <w:tcBorders>
              <w:top w:val="nil"/>
              <w:left w:val="nil"/>
              <w:bottom w:val="nil"/>
              <w:right w:val="nil"/>
            </w:tcBorders>
          </w:tcPr>
          <w:p w14:paraId="72DC53DD" w14:textId="77777777" w:rsidR="00175A75" w:rsidRDefault="00175A75" w:rsidP="00041644">
            <w:r>
              <w:t xml:space="preserve">The intent is to determine if the client was referred to medical care and the client is aware of this referral. Referrals could include medical care for the HIV, HBV, and/or HCV infections reported above (if any) or other physical health care. </w:t>
            </w:r>
          </w:p>
          <w:p w14:paraId="3EA5CD8D" w14:textId="7B62CEED" w:rsidR="00175A75" w:rsidRPr="006F2DC5" w:rsidRDefault="00175A75" w:rsidP="00041644">
            <w:r>
              <w:t xml:space="preserve">Grantee staff can use the name of the organization or grantee or specific site, whichever name would be recognized by the client. </w:t>
            </w:r>
          </w:p>
        </w:tc>
      </w:tr>
      <w:tr w:rsidR="00175A75" w:rsidRPr="00C651E6" w14:paraId="7195BE82" w14:textId="77777777">
        <w:tc>
          <w:tcPr>
            <w:tcW w:w="1969" w:type="dxa"/>
            <w:tcBorders>
              <w:top w:val="nil"/>
              <w:left w:val="nil"/>
              <w:bottom w:val="nil"/>
              <w:right w:val="nil"/>
            </w:tcBorders>
            <w:shd w:val="clear" w:color="auto" w:fill="F2F2F2" w:themeFill="background1" w:themeFillShade="F2"/>
          </w:tcPr>
          <w:p w14:paraId="0A75DAEA" w14:textId="77777777" w:rsidR="00175A75" w:rsidRPr="008C2E2E" w:rsidRDefault="00175A75">
            <w:pPr>
              <w:rPr>
                <w:b/>
                <w:bCs/>
              </w:rPr>
            </w:pPr>
            <w:r>
              <w:rPr>
                <w:b/>
                <w:bCs/>
              </w:rPr>
              <w:t>Skip Pattern</w:t>
            </w:r>
          </w:p>
        </w:tc>
        <w:tc>
          <w:tcPr>
            <w:tcW w:w="7671" w:type="dxa"/>
            <w:tcBorders>
              <w:top w:val="nil"/>
              <w:left w:val="nil"/>
              <w:bottom w:val="nil"/>
              <w:right w:val="nil"/>
            </w:tcBorders>
          </w:tcPr>
          <w:p w14:paraId="665BFA14" w14:textId="77777777" w:rsidR="00175A75" w:rsidRPr="00C651E6" w:rsidRDefault="00175A75">
            <w:r>
              <w:t>None</w:t>
            </w:r>
          </w:p>
        </w:tc>
      </w:tr>
      <w:tr w:rsidR="00175A75" w:rsidRPr="00C450BF" w14:paraId="541CED41" w14:textId="77777777">
        <w:tc>
          <w:tcPr>
            <w:tcW w:w="1969" w:type="dxa"/>
            <w:tcBorders>
              <w:top w:val="nil"/>
              <w:left w:val="nil"/>
              <w:bottom w:val="nil"/>
              <w:right w:val="nil"/>
            </w:tcBorders>
            <w:shd w:val="clear" w:color="auto" w:fill="F2F2F2" w:themeFill="background1" w:themeFillShade="F2"/>
          </w:tcPr>
          <w:p w14:paraId="18BA7AFD" w14:textId="77777777" w:rsidR="00175A75" w:rsidRPr="008C2E2E" w:rsidRDefault="00175A75">
            <w:pPr>
              <w:rPr>
                <w:b/>
                <w:bCs/>
              </w:rPr>
            </w:pPr>
            <w:r>
              <w:rPr>
                <w:b/>
                <w:bCs/>
              </w:rPr>
              <w:t>Response Options</w:t>
            </w:r>
          </w:p>
        </w:tc>
        <w:tc>
          <w:tcPr>
            <w:tcW w:w="7671" w:type="dxa"/>
            <w:tcBorders>
              <w:top w:val="nil"/>
              <w:left w:val="nil"/>
              <w:bottom w:val="nil"/>
              <w:right w:val="nil"/>
            </w:tcBorders>
          </w:tcPr>
          <w:p w14:paraId="450CF5D4" w14:textId="58670178" w:rsidR="00175A75" w:rsidRDefault="00175A75" w:rsidP="004C28DA">
            <w:pPr>
              <w:pStyle w:val="ListParagraph"/>
              <w:numPr>
                <w:ilvl w:val="0"/>
                <w:numId w:val="51"/>
              </w:numPr>
              <w:rPr>
                <w:i/>
              </w:rPr>
            </w:pPr>
            <w:r>
              <w:rPr>
                <w:i/>
              </w:rPr>
              <w:t>Yes</w:t>
            </w:r>
            <w:r w:rsidR="00255C47" w:rsidRPr="002453CE">
              <w:rPr>
                <w:szCs w:val="24"/>
              </w:rPr>
              <w:t>—</w:t>
            </w:r>
            <w:r w:rsidR="00C03001" w:rsidRPr="00453D90">
              <w:rPr>
                <w:iCs/>
              </w:rPr>
              <w:t>The client received a referral to medical care from the grantee.</w:t>
            </w:r>
          </w:p>
          <w:p w14:paraId="1D3FAF84" w14:textId="02B0423F" w:rsidR="00175A75" w:rsidRPr="00541C2C" w:rsidRDefault="00175A75" w:rsidP="004C28DA">
            <w:pPr>
              <w:pStyle w:val="ListParagraph"/>
              <w:numPr>
                <w:ilvl w:val="0"/>
                <w:numId w:val="51"/>
              </w:numPr>
              <w:rPr>
                <w:i/>
              </w:rPr>
            </w:pPr>
            <w:r>
              <w:rPr>
                <w:i/>
              </w:rPr>
              <w:t>No</w:t>
            </w:r>
            <w:r w:rsidR="00255C47" w:rsidRPr="002453CE">
              <w:rPr>
                <w:szCs w:val="24"/>
              </w:rPr>
              <w:t>—</w:t>
            </w:r>
            <w:r w:rsidR="00C03001" w:rsidRPr="00F75E72">
              <w:rPr>
                <w:iCs/>
              </w:rPr>
              <w:t xml:space="preserve">The client </w:t>
            </w:r>
            <w:r w:rsidR="00C03001">
              <w:rPr>
                <w:iCs/>
              </w:rPr>
              <w:t xml:space="preserve">did not </w:t>
            </w:r>
            <w:r w:rsidR="00C03001" w:rsidRPr="00F75E72">
              <w:rPr>
                <w:iCs/>
              </w:rPr>
              <w:t>receive a referral to medical care from the grantee.</w:t>
            </w:r>
          </w:p>
          <w:p w14:paraId="2F3D2B34" w14:textId="3EEA22B5" w:rsidR="00175A75" w:rsidRDefault="00175A75" w:rsidP="004C28DA">
            <w:pPr>
              <w:pStyle w:val="ListParagraph"/>
              <w:numPr>
                <w:ilvl w:val="0"/>
                <w:numId w:val="51"/>
              </w:numPr>
              <w:rPr>
                <w:i/>
              </w:rPr>
            </w:pPr>
            <w:r>
              <w:rPr>
                <w:i/>
              </w:rPr>
              <w:t>REFUSED</w:t>
            </w:r>
            <w:r w:rsidR="00255C47" w:rsidRPr="002453CE">
              <w:rPr>
                <w:szCs w:val="24"/>
              </w:rPr>
              <w:t>—</w:t>
            </w:r>
            <w:r w:rsidR="00825AA3">
              <w:rPr>
                <w:iCs/>
              </w:rPr>
              <w:t xml:space="preserve">The client refused to answer the question. </w:t>
            </w:r>
          </w:p>
          <w:p w14:paraId="58AF31F8" w14:textId="37425FF6" w:rsidR="00175A75" w:rsidRPr="00541C2C" w:rsidRDefault="00175A75" w:rsidP="004C28DA">
            <w:pPr>
              <w:pStyle w:val="ListParagraph"/>
              <w:numPr>
                <w:ilvl w:val="0"/>
                <w:numId w:val="51"/>
              </w:numPr>
              <w:rPr>
                <w:i/>
              </w:rPr>
            </w:pPr>
            <w:r>
              <w:rPr>
                <w:i/>
              </w:rPr>
              <w:t>DON’T KNOW</w:t>
            </w:r>
            <w:r w:rsidR="00255C47" w:rsidRPr="002453CE">
              <w:rPr>
                <w:szCs w:val="24"/>
              </w:rPr>
              <w:t>—</w:t>
            </w:r>
            <w:r w:rsidR="00C03001" w:rsidRPr="00F75E72">
              <w:rPr>
                <w:iCs/>
              </w:rPr>
              <w:t xml:space="preserve">The client </w:t>
            </w:r>
            <w:r w:rsidR="00C03001">
              <w:rPr>
                <w:iCs/>
              </w:rPr>
              <w:t xml:space="preserve">does not know if they </w:t>
            </w:r>
            <w:r w:rsidR="00C03001" w:rsidRPr="00F75E72">
              <w:rPr>
                <w:iCs/>
              </w:rPr>
              <w:t>receive</w:t>
            </w:r>
            <w:r w:rsidR="00C03001">
              <w:rPr>
                <w:iCs/>
              </w:rPr>
              <w:t>d</w:t>
            </w:r>
            <w:r w:rsidR="00C03001" w:rsidRPr="00F75E72">
              <w:rPr>
                <w:iCs/>
              </w:rPr>
              <w:t xml:space="preserve"> a referral to medical care from the grantee.</w:t>
            </w:r>
          </w:p>
        </w:tc>
      </w:tr>
      <w:tr w:rsidR="00175A75" w:rsidRPr="003527BC" w14:paraId="04F1990F" w14:textId="77777777">
        <w:tc>
          <w:tcPr>
            <w:tcW w:w="1969" w:type="dxa"/>
            <w:tcBorders>
              <w:top w:val="nil"/>
              <w:left w:val="nil"/>
              <w:bottom w:val="nil"/>
              <w:right w:val="nil"/>
            </w:tcBorders>
            <w:shd w:val="clear" w:color="auto" w:fill="F2F2F2" w:themeFill="background1" w:themeFillShade="F2"/>
          </w:tcPr>
          <w:p w14:paraId="74C6C19C" w14:textId="77777777" w:rsidR="00175A75" w:rsidRPr="008C2E2E" w:rsidRDefault="00175A75">
            <w:pPr>
              <w:rPr>
                <w:b/>
                <w:bCs/>
              </w:rPr>
            </w:pPr>
            <w:r>
              <w:rPr>
                <w:b/>
                <w:bCs/>
              </w:rPr>
              <w:t>Follow-on Questions</w:t>
            </w:r>
          </w:p>
        </w:tc>
        <w:tc>
          <w:tcPr>
            <w:tcW w:w="7671" w:type="dxa"/>
            <w:tcBorders>
              <w:top w:val="nil"/>
              <w:left w:val="nil"/>
              <w:bottom w:val="nil"/>
              <w:right w:val="nil"/>
            </w:tcBorders>
          </w:tcPr>
          <w:p w14:paraId="78F25D48" w14:textId="7BB19CB1" w:rsidR="00175A75" w:rsidRPr="00286915" w:rsidRDefault="00175A75" w:rsidP="00175A75">
            <w:r>
              <w:t>None</w:t>
            </w:r>
          </w:p>
        </w:tc>
      </w:tr>
      <w:tr w:rsidR="00175A75" w:rsidRPr="009A58D1" w14:paraId="1063E10F" w14:textId="77777777">
        <w:tc>
          <w:tcPr>
            <w:tcW w:w="1969" w:type="dxa"/>
            <w:tcBorders>
              <w:top w:val="nil"/>
              <w:left w:val="nil"/>
              <w:bottom w:val="nil"/>
              <w:right w:val="nil"/>
            </w:tcBorders>
            <w:shd w:val="clear" w:color="auto" w:fill="F2F2F2" w:themeFill="background1" w:themeFillShade="F2"/>
          </w:tcPr>
          <w:p w14:paraId="43897857" w14:textId="77777777" w:rsidR="00175A75" w:rsidRPr="008C2E2E" w:rsidRDefault="00175A75">
            <w:pPr>
              <w:rPr>
                <w:b/>
                <w:bCs/>
              </w:rPr>
            </w:pPr>
            <w:r>
              <w:rPr>
                <w:b/>
                <w:bCs/>
              </w:rPr>
              <w:t>Additional Probes</w:t>
            </w:r>
          </w:p>
        </w:tc>
        <w:tc>
          <w:tcPr>
            <w:tcW w:w="7671" w:type="dxa"/>
            <w:tcBorders>
              <w:top w:val="nil"/>
              <w:left w:val="nil"/>
              <w:bottom w:val="nil"/>
              <w:right w:val="nil"/>
            </w:tcBorders>
          </w:tcPr>
          <w:p w14:paraId="57C735B2" w14:textId="1DDC1F7A" w:rsidR="00175A75" w:rsidRPr="00175A75" w:rsidRDefault="00175A75" w:rsidP="00175A75">
            <w:pPr>
              <w:pStyle w:val="BodyText2"/>
              <w:ind w:left="0" w:right="0" w:firstLine="0"/>
            </w:pPr>
            <w:r w:rsidRPr="00453D90">
              <w:rPr>
                <w:b w:val="0"/>
                <w:bCs/>
                <w:i w:val="0"/>
                <w:iCs/>
                <w:sz w:val="22"/>
                <w:szCs w:val="22"/>
              </w:rPr>
              <w:t xml:space="preserve">If clarification needed, provide examples </w:t>
            </w:r>
            <w:r w:rsidR="00C03001" w:rsidRPr="00453D90">
              <w:rPr>
                <w:b w:val="0"/>
                <w:bCs/>
                <w:i w:val="0"/>
                <w:iCs/>
                <w:sz w:val="22"/>
                <w:szCs w:val="22"/>
              </w:rPr>
              <w:t xml:space="preserve">of </w:t>
            </w:r>
            <w:r w:rsidRPr="00453D90">
              <w:rPr>
                <w:b w:val="0"/>
                <w:bCs/>
                <w:i w:val="0"/>
                <w:iCs/>
                <w:sz w:val="22"/>
                <w:szCs w:val="22"/>
              </w:rPr>
              <w:t xml:space="preserve">medical care such as primary care, specialty care, emergency care, general hospital, outpatient, or inpatient care for a physical problem. </w:t>
            </w:r>
          </w:p>
        </w:tc>
      </w:tr>
      <w:tr w:rsidR="00175A75" w:rsidRPr="00254B97" w14:paraId="7BF6BE42" w14:textId="77777777">
        <w:tc>
          <w:tcPr>
            <w:tcW w:w="1969" w:type="dxa"/>
            <w:tcBorders>
              <w:top w:val="nil"/>
              <w:left w:val="nil"/>
              <w:bottom w:val="nil"/>
              <w:right w:val="nil"/>
            </w:tcBorders>
            <w:shd w:val="clear" w:color="auto" w:fill="F2F2F2" w:themeFill="background1" w:themeFillShade="F2"/>
          </w:tcPr>
          <w:p w14:paraId="62BDA56F" w14:textId="77777777" w:rsidR="00175A75" w:rsidRPr="008C2E2E" w:rsidRDefault="00175A75">
            <w:pPr>
              <w:rPr>
                <w:b/>
                <w:bCs/>
              </w:rPr>
            </w:pPr>
            <w:r>
              <w:rPr>
                <w:b/>
                <w:bCs/>
              </w:rPr>
              <w:t>Coding Topics</w:t>
            </w:r>
          </w:p>
        </w:tc>
        <w:tc>
          <w:tcPr>
            <w:tcW w:w="7671" w:type="dxa"/>
            <w:tcBorders>
              <w:top w:val="nil"/>
              <w:left w:val="nil"/>
              <w:bottom w:val="nil"/>
              <w:right w:val="nil"/>
            </w:tcBorders>
          </w:tcPr>
          <w:p w14:paraId="20807AE1" w14:textId="77777777" w:rsidR="00175A75" w:rsidRPr="00254B97" w:rsidRDefault="00175A75">
            <w:pPr>
              <w:rPr>
                <w:iCs/>
              </w:rPr>
            </w:pPr>
            <w:r>
              <w:rPr>
                <w:iCs/>
              </w:rPr>
              <w:t>None</w:t>
            </w:r>
          </w:p>
        </w:tc>
      </w:tr>
      <w:tr w:rsidR="00175A75" w:rsidRPr="00254B97" w14:paraId="3C534883" w14:textId="77777777">
        <w:tc>
          <w:tcPr>
            <w:tcW w:w="1969" w:type="dxa"/>
            <w:tcBorders>
              <w:top w:val="nil"/>
              <w:left w:val="nil"/>
              <w:bottom w:val="nil"/>
              <w:right w:val="nil"/>
            </w:tcBorders>
            <w:shd w:val="clear" w:color="auto" w:fill="F2F2F2" w:themeFill="background1" w:themeFillShade="F2"/>
          </w:tcPr>
          <w:p w14:paraId="43EDF6D8" w14:textId="77777777" w:rsidR="00175A75" w:rsidRPr="008C2E2E" w:rsidRDefault="00175A75">
            <w:pPr>
              <w:rPr>
                <w:b/>
                <w:bCs/>
              </w:rPr>
            </w:pPr>
            <w:r>
              <w:rPr>
                <w:b/>
                <w:bCs/>
              </w:rPr>
              <w:t>Cross-Check Items</w:t>
            </w:r>
          </w:p>
        </w:tc>
        <w:tc>
          <w:tcPr>
            <w:tcW w:w="7671" w:type="dxa"/>
            <w:tcBorders>
              <w:top w:val="nil"/>
              <w:left w:val="nil"/>
              <w:bottom w:val="nil"/>
              <w:right w:val="nil"/>
            </w:tcBorders>
          </w:tcPr>
          <w:p w14:paraId="1B238287" w14:textId="77777777" w:rsidR="00175A75" w:rsidRPr="00254B97" w:rsidRDefault="00175A75">
            <w:pPr>
              <w:rPr>
                <w:b/>
                <w:i/>
              </w:rPr>
            </w:pPr>
            <w:r>
              <w:t>None</w:t>
            </w:r>
            <w:r w:rsidRPr="004610F2">
              <w:t xml:space="preserve"> </w:t>
            </w:r>
          </w:p>
        </w:tc>
      </w:tr>
      <w:tr w:rsidR="00175A75" w:rsidRPr="00C450BF" w14:paraId="1D5DB4C8" w14:textId="77777777">
        <w:tc>
          <w:tcPr>
            <w:tcW w:w="1969" w:type="dxa"/>
            <w:tcBorders>
              <w:top w:val="nil"/>
              <w:left w:val="nil"/>
              <w:bottom w:val="nil"/>
              <w:right w:val="nil"/>
            </w:tcBorders>
            <w:shd w:val="clear" w:color="auto" w:fill="F2F2F2" w:themeFill="background1" w:themeFillShade="F2"/>
          </w:tcPr>
          <w:p w14:paraId="6211B0C4" w14:textId="77777777" w:rsidR="00175A75" w:rsidRPr="008C2E2E" w:rsidRDefault="00175A75">
            <w:pPr>
              <w:rPr>
                <w:b/>
                <w:bCs/>
              </w:rPr>
            </w:pPr>
            <w:r>
              <w:rPr>
                <w:b/>
                <w:bCs/>
              </w:rPr>
              <w:t>Tool Version Note</w:t>
            </w:r>
          </w:p>
        </w:tc>
        <w:tc>
          <w:tcPr>
            <w:tcW w:w="7671" w:type="dxa"/>
            <w:tcBorders>
              <w:top w:val="nil"/>
              <w:left w:val="nil"/>
              <w:bottom w:val="nil"/>
              <w:right w:val="nil"/>
            </w:tcBorders>
          </w:tcPr>
          <w:p w14:paraId="5BB72D9D" w14:textId="77777777" w:rsidR="00175A75" w:rsidRPr="00C450BF" w:rsidRDefault="00175A75">
            <w:r>
              <w:t>[UNCHANGED]</w:t>
            </w:r>
          </w:p>
        </w:tc>
      </w:tr>
    </w:tbl>
    <w:p w14:paraId="5412DE0E" w14:textId="77777777" w:rsidR="000B6EF9" w:rsidRPr="004610F2" w:rsidRDefault="000B6EF9" w:rsidP="004610F2">
      <w:pPr>
        <w:pStyle w:val="BodyText2"/>
        <w:ind w:left="0" w:right="0" w:firstLine="0"/>
        <w:rPr>
          <w:b w:val="0"/>
          <w:i w:val="0"/>
        </w:rPr>
      </w:pPr>
    </w:p>
    <w:p w14:paraId="7C221CB9" w14:textId="50810B81" w:rsidR="00175A75" w:rsidRDefault="00175A75">
      <w:pPr>
        <w:spacing w:before="0" w:after="0" w:line="240" w:lineRule="auto"/>
        <w:rPr>
          <w:b/>
          <w:i/>
          <w:sz w:val="24"/>
          <w:szCs w:val="24"/>
        </w:rPr>
      </w:pPr>
      <w:r>
        <w:br w:type="page"/>
      </w:r>
    </w:p>
    <w:p w14:paraId="145D0D4C" w14:textId="34058D34" w:rsidR="00175A75" w:rsidRDefault="00175A75" w:rsidP="00175A75">
      <w:pPr>
        <w:pStyle w:val="Heading3"/>
      </w:pPr>
      <w:r>
        <w:lastRenderedPageBreak/>
        <w:t xml:space="preserve">5. </w:t>
      </w:r>
      <w:r w:rsidRPr="00175A75">
        <w:t>Have you been prescribed an Antiretroviral Medication (ART)?</w:t>
      </w:r>
    </w:p>
    <w:p w14:paraId="5406D3C3" w14:textId="64DB7344" w:rsidR="00175A75" w:rsidRPr="00175A75" w:rsidRDefault="00175A75" w:rsidP="00175A75">
      <w:pPr>
        <w:rPr>
          <w:b/>
          <w:bCs/>
        </w:rPr>
      </w:pPr>
      <w:r w:rsidRPr="00175A75">
        <w:rPr>
          <w:b/>
          <w:bCs/>
          <w:iCs/>
        </w:rPr>
        <w:t>5a.</w:t>
      </w:r>
      <w:r w:rsidRPr="00175A75">
        <w:rPr>
          <w:b/>
          <w:bCs/>
          <w:i/>
        </w:rPr>
        <w:t xml:space="preserve"> [IF QUESTION 5 IS YES]</w:t>
      </w:r>
      <w:r w:rsidRPr="00175A75">
        <w:rPr>
          <w:b/>
          <w:bCs/>
        </w:rPr>
        <w:t xml:space="preserve"> In the past 30 [thirty] days, how often have you taken your ART as prescribed to you?</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175A75" w:rsidRPr="00C15747" w14:paraId="685E4B7C"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50D3E7D6" w14:textId="77777777" w:rsidR="00175A75" w:rsidRPr="008C2E2E" w:rsidRDefault="00175A75">
            <w:pPr>
              <w:rPr>
                <w:b/>
                <w:bCs/>
              </w:rPr>
            </w:pPr>
            <w:r>
              <w:rPr>
                <w:b/>
                <w:bCs/>
              </w:rPr>
              <w:t>Answered by</w:t>
            </w:r>
          </w:p>
        </w:tc>
        <w:tc>
          <w:tcPr>
            <w:tcW w:w="7671" w:type="dxa"/>
            <w:tcBorders>
              <w:top w:val="single" w:sz="12" w:space="0" w:color="auto"/>
              <w:left w:val="nil"/>
              <w:bottom w:val="nil"/>
              <w:right w:val="nil"/>
            </w:tcBorders>
          </w:tcPr>
          <w:p w14:paraId="6C71E4AA" w14:textId="1ED86200" w:rsidR="00175A75" w:rsidRPr="00C15747" w:rsidRDefault="00175A75">
            <w:r>
              <w:t>Client</w:t>
            </w:r>
            <w:r w:rsidR="00D8327E">
              <w:t>.</w:t>
            </w:r>
          </w:p>
        </w:tc>
      </w:tr>
      <w:tr w:rsidR="00175A75" w:rsidRPr="006F2DC5" w14:paraId="46656E7F" w14:textId="77777777">
        <w:tc>
          <w:tcPr>
            <w:tcW w:w="1969" w:type="dxa"/>
            <w:tcBorders>
              <w:top w:val="nil"/>
              <w:left w:val="nil"/>
              <w:bottom w:val="nil"/>
              <w:right w:val="nil"/>
            </w:tcBorders>
            <w:shd w:val="clear" w:color="auto" w:fill="F2F2F2" w:themeFill="background1" w:themeFillShade="F2"/>
          </w:tcPr>
          <w:p w14:paraId="0482CC76" w14:textId="77777777" w:rsidR="00175A75" w:rsidRPr="0047636A" w:rsidRDefault="00175A75">
            <w:pPr>
              <w:rPr>
                <w:b/>
                <w:bCs/>
              </w:rPr>
            </w:pPr>
            <w:r w:rsidRPr="0047636A">
              <w:rPr>
                <w:b/>
                <w:bCs/>
              </w:rPr>
              <w:t>Intent/Key Points</w:t>
            </w:r>
          </w:p>
        </w:tc>
        <w:tc>
          <w:tcPr>
            <w:tcW w:w="7671" w:type="dxa"/>
            <w:tcBorders>
              <w:top w:val="nil"/>
              <w:left w:val="nil"/>
              <w:bottom w:val="nil"/>
              <w:right w:val="nil"/>
            </w:tcBorders>
          </w:tcPr>
          <w:p w14:paraId="28EA7A60" w14:textId="22C63CF2" w:rsidR="00175A75" w:rsidRPr="006F2DC5" w:rsidRDefault="00175A75" w:rsidP="00041644">
            <w:r>
              <w:t xml:space="preserve">The intent is to determine if the client was prescribed an antiretroviral therapy (ART) medication for their HIV infection. The question should be asked of all clients, even if </w:t>
            </w:r>
            <w:r w:rsidR="003F4532">
              <w:t xml:space="preserve">a client </w:t>
            </w:r>
            <w:r>
              <w:t xml:space="preserve">had previously indicated that they were not tested by the grantee for HIV. </w:t>
            </w:r>
          </w:p>
        </w:tc>
      </w:tr>
      <w:tr w:rsidR="00175A75" w:rsidRPr="00C651E6" w14:paraId="384E45FC" w14:textId="77777777">
        <w:tc>
          <w:tcPr>
            <w:tcW w:w="1969" w:type="dxa"/>
            <w:tcBorders>
              <w:top w:val="nil"/>
              <w:left w:val="nil"/>
              <w:bottom w:val="nil"/>
              <w:right w:val="nil"/>
            </w:tcBorders>
            <w:shd w:val="clear" w:color="auto" w:fill="F2F2F2" w:themeFill="background1" w:themeFillShade="F2"/>
          </w:tcPr>
          <w:p w14:paraId="3C4CCBC3" w14:textId="77777777" w:rsidR="00175A75" w:rsidRPr="008C2E2E" w:rsidRDefault="00175A75">
            <w:pPr>
              <w:rPr>
                <w:b/>
                <w:bCs/>
              </w:rPr>
            </w:pPr>
            <w:r>
              <w:rPr>
                <w:b/>
                <w:bCs/>
              </w:rPr>
              <w:t>Skip Pattern</w:t>
            </w:r>
          </w:p>
        </w:tc>
        <w:tc>
          <w:tcPr>
            <w:tcW w:w="7671" w:type="dxa"/>
            <w:tcBorders>
              <w:top w:val="nil"/>
              <w:left w:val="nil"/>
              <w:bottom w:val="nil"/>
              <w:right w:val="nil"/>
            </w:tcBorders>
          </w:tcPr>
          <w:p w14:paraId="4DDE2781" w14:textId="4572C6EC" w:rsidR="00DF2E29" w:rsidRDefault="00DF2E29" w:rsidP="00453D90">
            <w:r>
              <w:t xml:space="preserve">After this question is </w:t>
            </w:r>
            <w:r w:rsidR="005D086E">
              <w:t>answered</w:t>
            </w:r>
            <w:r>
              <w:t>:</w:t>
            </w:r>
          </w:p>
          <w:p w14:paraId="04DF5A7F" w14:textId="5F835EF1" w:rsidR="00175A75" w:rsidRDefault="00175A75" w:rsidP="00453D90">
            <w:pPr>
              <w:pStyle w:val="ListParagraph"/>
              <w:numPr>
                <w:ilvl w:val="0"/>
                <w:numId w:val="0"/>
              </w:numPr>
              <w:ind w:left="360"/>
            </w:pPr>
            <w:r>
              <w:t>If this is a BASELINE interview, stop here. The interview is complete.</w:t>
            </w:r>
          </w:p>
          <w:p w14:paraId="079F5C9C" w14:textId="50E8FDFB" w:rsidR="00175A75" w:rsidRDefault="00175A75" w:rsidP="00453D90">
            <w:pPr>
              <w:pStyle w:val="ListParagraph"/>
              <w:numPr>
                <w:ilvl w:val="0"/>
                <w:numId w:val="0"/>
              </w:numPr>
              <w:ind w:left="360"/>
            </w:pPr>
            <w:r>
              <w:t>If this is a REASSESSMENT interview, go to Section H</w:t>
            </w:r>
            <w:r w:rsidR="00EF16FA">
              <w:t xml:space="preserve"> SERVICES RECEIVED AND CLINICAL DISCHARGE STATUS</w:t>
            </w:r>
            <w:r>
              <w:t xml:space="preserve">. </w:t>
            </w:r>
          </w:p>
          <w:p w14:paraId="6931D892" w14:textId="4DC308A8" w:rsidR="00175A75" w:rsidRPr="00C651E6" w:rsidRDefault="00175A75" w:rsidP="00453D90">
            <w:pPr>
              <w:pStyle w:val="ListParagraph"/>
              <w:numPr>
                <w:ilvl w:val="0"/>
                <w:numId w:val="0"/>
              </w:numPr>
              <w:ind w:left="360"/>
            </w:pPr>
            <w:r>
              <w:t>If this is a clinical DISCHARGE interview, go to Section H</w:t>
            </w:r>
            <w:r w:rsidR="00EF16FA">
              <w:t xml:space="preserve"> SERVICES RECEIVED AND CLINICAL DISCHARGE STATUS</w:t>
            </w:r>
            <w:r>
              <w:t>.</w:t>
            </w:r>
          </w:p>
        </w:tc>
      </w:tr>
      <w:tr w:rsidR="00175A75" w:rsidRPr="00C450BF" w14:paraId="77A3A17E" w14:textId="77777777">
        <w:tc>
          <w:tcPr>
            <w:tcW w:w="1969" w:type="dxa"/>
            <w:tcBorders>
              <w:top w:val="nil"/>
              <w:left w:val="nil"/>
              <w:bottom w:val="nil"/>
              <w:right w:val="nil"/>
            </w:tcBorders>
            <w:shd w:val="clear" w:color="auto" w:fill="F2F2F2" w:themeFill="background1" w:themeFillShade="F2"/>
          </w:tcPr>
          <w:p w14:paraId="2DDFB26F" w14:textId="77777777" w:rsidR="00175A75" w:rsidRPr="008C2E2E" w:rsidRDefault="00175A75">
            <w:pPr>
              <w:rPr>
                <w:b/>
                <w:bCs/>
              </w:rPr>
            </w:pPr>
            <w:r>
              <w:rPr>
                <w:b/>
                <w:bCs/>
              </w:rPr>
              <w:t>Response Options</w:t>
            </w:r>
          </w:p>
        </w:tc>
        <w:tc>
          <w:tcPr>
            <w:tcW w:w="7671" w:type="dxa"/>
            <w:tcBorders>
              <w:top w:val="nil"/>
              <w:left w:val="nil"/>
              <w:bottom w:val="nil"/>
              <w:right w:val="nil"/>
            </w:tcBorders>
          </w:tcPr>
          <w:p w14:paraId="5C7C3520" w14:textId="6619411E" w:rsidR="00175A75" w:rsidRPr="00041644" w:rsidRDefault="00175A75" w:rsidP="004C28DA">
            <w:pPr>
              <w:pStyle w:val="ListParagraph"/>
              <w:numPr>
                <w:ilvl w:val="0"/>
                <w:numId w:val="70"/>
              </w:numPr>
              <w:rPr>
                <w:i/>
                <w:iCs/>
              </w:rPr>
            </w:pPr>
            <w:r w:rsidRPr="00041644">
              <w:rPr>
                <w:i/>
                <w:iCs/>
              </w:rPr>
              <w:t>Yes</w:t>
            </w:r>
            <w:r>
              <w:t>—The client has been prescribed ART.</w:t>
            </w:r>
          </w:p>
          <w:p w14:paraId="240EEE2F" w14:textId="4EE5706A" w:rsidR="00175A75" w:rsidRPr="00041644" w:rsidRDefault="00175A75" w:rsidP="004C28DA">
            <w:pPr>
              <w:pStyle w:val="ListParagraph"/>
              <w:numPr>
                <w:ilvl w:val="0"/>
                <w:numId w:val="70"/>
              </w:numPr>
              <w:rPr>
                <w:i/>
                <w:iCs/>
              </w:rPr>
            </w:pPr>
            <w:r w:rsidRPr="00041644">
              <w:rPr>
                <w:i/>
                <w:iCs/>
              </w:rPr>
              <w:t>No</w:t>
            </w:r>
            <w:r>
              <w:t>—The client has not been prescribed ART, including if they are not HIV-infected.</w:t>
            </w:r>
          </w:p>
          <w:p w14:paraId="6BD44794" w14:textId="77777777" w:rsidR="00175A75" w:rsidRPr="00041644" w:rsidRDefault="00175A75" w:rsidP="004C28DA">
            <w:pPr>
              <w:pStyle w:val="ListParagraph"/>
              <w:numPr>
                <w:ilvl w:val="0"/>
                <w:numId w:val="70"/>
              </w:numPr>
              <w:rPr>
                <w:i/>
                <w:iCs/>
              </w:rPr>
            </w:pPr>
            <w:r w:rsidRPr="00041644">
              <w:rPr>
                <w:i/>
                <w:iCs/>
              </w:rPr>
              <w:t>REFUSED</w:t>
            </w:r>
            <w:r>
              <w:t>—The client refused to answer the question.</w:t>
            </w:r>
          </w:p>
          <w:p w14:paraId="3EEBD052" w14:textId="0FE10AB0" w:rsidR="00175A75" w:rsidRPr="00175A75" w:rsidRDefault="00175A75" w:rsidP="004C28DA">
            <w:pPr>
              <w:pStyle w:val="ListParagraph"/>
              <w:numPr>
                <w:ilvl w:val="0"/>
                <w:numId w:val="70"/>
              </w:numPr>
            </w:pPr>
            <w:r w:rsidRPr="00041644">
              <w:rPr>
                <w:i/>
                <w:iCs/>
              </w:rPr>
              <w:t>DON’T KNOW</w:t>
            </w:r>
            <w:r>
              <w:t>—The client does not know if they have been prescribed ART.</w:t>
            </w:r>
          </w:p>
        </w:tc>
      </w:tr>
      <w:tr w:rsidR="00175A75" w:rsidRPr="003527BC" w14:paraId="0C44B4AE" w14:textId="77777777">
        <w:tc>
          <w:tcPr>
            <w:tcW w:w="1969" w:type="dxa"/>
            <w:tcBorders>
              <w:top w:val="nil"/>
              <w:left w:val="nil"/>
              <w:bottom w:val="nil"/>
              <w:right w:val="nil"/>
            </w:tcBorders>
            <w:shd w:val="clear" w:color="auto" w:fill="F2F2F2" w:themeFill="background1" w:themeFillShade="F2"/>
          </w:tcPr>
          <w:p w14:paraId="5B775875" w14:textId="77777777" w:rsidR="00175A75" w:rsidRPr="008C2E2E" w:rsidRDefault="00175A75">
            <w:pPr>
              <w:rPr>
                <w:b/>
                <w:bCs/>
              </w:rPr>
            </w:pPr>
            <w:r>
              <w:rPr>
                <w:b/>
                <w:bCs/>
              </w:rPr>
              <w:t>Follow-on Questions</w:t>
            </w:r>
          </w:p>
        </w:tc>
        <w:tc>
          <w:tcPr>
            <w:tcW w:w="7671" w:type="dxa"/>
            <w:tcBorders>
              <w:top w:val="nil"/>
              <w:left w:val="nil"/>
              <w:bottom w:val="nil"/>
              <w:right w:val="nil"/>
            </w:tcBorders>
          </w:tcPr>
          <w:p w14:paraId="4C1B6842" w14:textId="20B04B76" w:rsidR="00175A75" w:rsidRPr="00453D90" w:rsidRDefault="00175A75" w:rsidP="00175A75">
            <w:pPr>
              <w:pStyle w:val="BodyText"/>
              <w:rPr>
                <w:sz w:val="22"/>
                <w:szCs w:val="22"/>
              </w:rPr>
            </w:pPr>
            <w:r w:rsidRPr="00453D90">
              <w:rPr>
                <w:sz w:val="22"/>
                <w:szCs w:val="22"/>
              </w:rPr>
              <w:t xml:space="preserve">If you indicate </w:t>
            </w:r>
            <w:r w:rsidR="00437BCD">
              <w:rPr>
                <w:sz w:val="22"/>
                <w:szCs w:val="22"/>
              </w:rPr>
              <w:t>“Yes”</w:t>
            </w:r>
            <w:r w:rsidRPr="00453D90">
              <w:rPr>
                <w:sz w:val="22"/>
                <w:szCs w:val="22"/>
              </w:rPr>
              <w:t xml:space="preserve"> to Question 5, answer the follow-up question 5a:</w:t>
            </w:r>
          </w:p>
          <w:p w14:paraId="527B9C98" w14:textId="77777777" w:rsidR="00175A75" w:rsidRPr="00453D90" w:rsidRDefault="00175A75" w:rsidP="004C28DA">
            <w:pPr>
              <w:pStyle w:val="BulletType2"/>
              <w:numPr>
                <w:ilvl w:val="0"/>
                <w:numId w:val="73"/>
              </w:numPr>
              <w:spacing w:after="80"/>
              <w:rPr>
                <w:b/>
                <w:bCs/>
                <w:i w:val="0"/>
                <w:iCs/>
              </w:rPr>
            </w:pPr>
            <w:r w:rsidRPr="00453D90">
              <w:rPr>
                <w:b/>
                <w:bCs/>
                <w:i w:val="0"/>
                <w:iCs/>
              </w:rPr>
              <w:t xml:space="preserve">5a. </w:t>
            </w:r>
            <w:r w:rsidRPr="00453D90">
              <w:rPr>
                <w:b/>
                <w:bCs/>
                <w:i w:val="0"/>
                <w:iCs/>
                <w:szCs w:val="24"/>
              </w:rPr>
              <w:t>In the past 30 [thirty] days, how often have you taken your ART as prescribed to you?</w:t>
            </w:r>
          </w:p>
          <w:p w14:paraId="6B334D48" w14:textId="77777777" w:rsidR="00175A75" w:rsidRPr="00453D90" w:rsidRDefault="00175A75" w:rsidP="00175A75">
            <w:pPr>
              <w:pStyle w:val="BodyTextindent"/>
              <w:ind w:left="0"/>
              <w:rPr>
                <w:i/>
                <w:iCs/>
                <w:sz w:val="22"/>
                <w:szCs w:val="22"/>
              </w:rPr>
            </w:pPr>
            <w:r w:rsidRPr="00453D90">
              <w:rPr>
                <w:i/>
                <w:iCs/>
                <w:sz w:val="22"/>
                <w:szCs w:val="22"/>
              </w:rPr>
              <w:t>Response Options</w:t>
            </w:r>
          </w:p>
          <w:p w14:paraId="1C949E3A" w14:textId="4C41D95E" w:rsidR="00175A75" w:rsidRPr="00453D90" w:rsidRDefault="00175A75" w:rsidP="004C28DA">
            <w:pPr>
              <w:pStyle w:val="ListParagraph"/>
              <w:numPr>
                <w:ilvl w:val="0"/>
                <w:numId w:val="71"/>
              </w:numPr>
              <w:rPr>
                <w:i/>
                <w:iCs/>
              </w:rPr>
            </w:pPr>
            <w:r w:rsidRPr="00453D90">
              <w:rPr>
                <w:i/>
                <w:iCs/>
              </w:rPr>
              <w:t>Always</w:t>
            </w:r>
          </w:p>
          <w:p w14:paraId="153CBD7F" w14:textId="2A236A25" w:rsidR="00175A75" w:rsidRPr="00453D90" w:rsidRDefault="00175A75" w:rsidP="004C28DA">
            <w:pPr>
              <w:pStyle w:val="ListParagraph"/>
              <w:numPr>
                <w:ilvl w:val="0"/>
                <w:numId w:val="71"/>
              </w:numPr>
              <w:rPr>
                <w:i/>
                <w:iCs/>
              </w:rPr>
            </w:pPr>
            <w:r w:rsidRPr="00453D90">
              <w:rPr>
                <w:i/>
                <w:iCs/>
              </w:rPr>
              <w:t>Usually</w:t>
            </w:r>
          </w:p>
          <w:p w14:paraId="2BABC3D7" w14:textId="5632C2C7" w:rsidR="00175A75" w:rsidRPr="00453D90" w:rsidRDefault="00175A75" w:rsidP="004C28DA">
            <w:pPr>
              <w:pStyle w:val="ListParagraph"/>
              <w:numPr>
                <w:ilvl w:val="0"/>
                <w:numId w:val="71"/>
              </w:numPr>
              <w:rPr>
                <w:i/>
                <w:iCs/>
              </w:rPr>
            </w:pPr>
            <w:r w:rsidRPr="00453D90">
              <w:rPr>
                <w:i/>
                <w:iCs/>
              </w:rPr>
              <w:t>Sometimes</w:t>
            </w:r>
          </w:p>
          <w:p w14:paraId="7467265B" w14:textId="67C015DE" w:rsidR="00175A75" w:rsidRPr="00453D90" w:rsidRDefault="00175A75" w:rsidP="004C28DA">
            <w:pPr>
              <w:pStyle w:val="ListParagraph"/>
              <w:numPr>
                <w:ilvl w:val="0"/>
                <w:numId w:val="71"/>
              </w:numPr>
              <w:rPr>
                <w:i/>
                <w:iCs/>
              </w:rPr>
            </w:pPr>
            <w:r w:rsidRPr="00453D90">
              <w:rPr>
                <w:i/>
                <w:iCs/>
              </w:rPr>
              <w:t>Rarely</w:t>
            </w:r>
          </w:p>
          <w:p w14:paraId="4F13E15B" w14:textId="58EA9144" w:rsidR="00175A75" w:rsidRPr="00453D90" w:rsidRDefault="00175A75" w:rsidP="004C28DA">
            <w:pPr>
              <w:pStyle w:val="ListParagraph"/>
              <w:numPr>
                <w:ilvl w:val="0"/>
                <w:numId w:val="71"/>
              </w:numPr>
              <w:rPr>
                <w:i/>
                <w:iCs/>
              </w:rPr>
            </w:pPr>
            <w:r w:rsidRPr="00453D90">
              <w:rPr>
                <w:i/>
                <w:iCs/>
              </w:rPr>
              <w:t>Never</w:t>
            </w:r>
          </w:p>
          <w:p w14:paraId="39D3C6E7" w14:textId="4F27BCC8" w:rsidR="00175A75" w:rsidRPr="00453D90" w:rsidRDefault="00175A75" w:rsidP="004C28DA">
            <w:pPr>
              <w:pStyle w:val="ListParagraph"/>
              <w:numPr>
                <w:ilvl w:val="0"/>
                <w:numId w:val="71"/>
              </w:numPr>
              <w:rPr>
                <w:i/>
                <w:iCs/>
              </w:rPr>
            </w:pPr>
            <w:r w:rsidRPr="00453D90">
              <w:rPr>
                <w:i/>
                <w:iCs/>
              </w:rPr>
              <w:t>REFUSED</w:t>
            </w:r>
            <w:r w:rsidR="00FE0360">
              <w:rPr>
                <w:i/>
                <w:iCs/>
              </w:rPr>
              <w:t xml:space="preserve"> – </w:t>
            </w:r>
            <w:r w:rsidR="00FE0360">
              <w:t>The client refused to answer the question.</w:t>
            </w:r>
          </w:p>
          <w:p w14:paraId="12026A51" w14:textId="77777777" w:rsidR="00175A75" w:rsidRDefault="00175A75" w:rsidP="004C28DA">
            <w:pPr>
              <w:pStyle w:val="ListParagraph"/>
              <w:numPr>
                <w:ilvl w:val="0"/>
                <w:numId w:val="71"/>
              </w:numPr>
            </w:pPr>
            <w:r w:rsidRPr="00453D90">
              <w:rPr>
                <w:i/>
                <w:iCs/>
              </w:rPr>
              <w:t>DON’T KNOW</w:t>
            </w:r>
            <w:r>
              <w:t xml:space="preserve">—Select DON’T KNOW if the client indicates they do not know if they took ART medication as prescribed. </w:t>
            </w:r>
          </w:p>
          <w:p w14:paraId="0C8959BF" w14:textId="41413A63" w:rsidR="00175A75" w:rsidRPr="00286915" w:rsidRDefault="00175A75" w:rsidP="004C28DA">
            <w:pPr>
              <w:pStyle w:val="ListParagraph"/>
              <w:numPr>
                <w:ilvl w:val="0"/>
                <w:numId w:val="71"/>
              </w:numPr>
            </w:pPr>
            <w:r w:rsidRPr="00453D90">
              <w:rPr>
                <w:i/>
                <w:iCs/>
              </w:rPr>
              <w:t>NOT APPLICABLE</w:t>
            </w:r>
            <w:r>
              <w:t>—Select NOT APPLICABLE if the client received the prescription for the first time at this appointment.</w:t>
            </w:r>
          </w:p>
        </w:tc>
      </w:tr>
      <w:tr w:rsidR="00175A75" w:rsidRPr="009A58D1" w14:paraId="21C9BD97" w14:textId="77777777">
        <w:tc>
          <w:tcPr>
            <w:tcW w:w="1969" w:type="dxa"/>
            <w:tcBorders>
              <w:top w:val="nil"/>
              <w:left w:val="nil"/>
              <w:bottom w:val="nil"/>
              <w:right w:val="nil"/>
            </w:tcBorders>
            <w:shd w:val="clear" w:color="auto" w:fill="F2F2F2" w:themeFill="background1" w:themeFillShade="F2"/>
          </w:tcPr>
          <w:p w14:paraId="42D424D8" w14:textId="77777777" w:rsidR="00175A75" w:rsidRPr="008C2E2E" w:rsidRDefault="00175A75">
            <w:pPr>
              <w:rPr>
                <w:b/>
                <w:bCs/>
              </w:rPr>
            </w:pPr>
            <w:r>
              <w:rPr>
                <w:b/>
                <w:bCs/>
              </w:rPr>
              <w:lastRenderedPageBreak/>
              <w:t>Additional Probes</w:t>
            </w:r>
          </w:p>
        </w:tc>
        <w:tc>
          <w:tcPr>
            <w:tcW w:w="7671" w:type="dxa"/>
            <w:tcBorders>
              <w:top w:val="nil"/>
              <w:left w:val="nil"/>
              <w:bottom w:val="nil"/>
              <w:right w:val="nil"/>
            </w:tcBorders>
          </w:tcPr>
          <w:p w14:paraId="18FCF437" w14:textId="77777777" w:rsidR="00175A75" w:rsidRDefault="00175A75" w:rsidP="00041644">
            <w:pPr>
              <w:rPr>
                <w:b/>
                <w:i/>
              </w:rPr>
            </w:pPr>
            <w:r w:rsidRPr="00466CDC">
              <w:t>If the client is having trouble remembering, start with the past week and work backward in small increments.</w:t>
            </w:r>
          </w:p>
          <w:p w14:paraId="5F963DB2" w14:textId="14CEFC99" w:rsidR="00175A75" w:rsidRPr="00BA6289" w:rsidRDefault="00175A75" w:rsidP="00041644">
            <w:pPr>
              <w:rPr>
                <w:b/>
                <w:i/>
              </w:rPr>
            </w:pPr>
            <w:r w:rsidRPr="00EB5219">
              <w:t xml:space="preserve">If needed, </w:t>
            </w:r>
            <w:r w:rsidR="00827387">
              <w:t xml:space="preserve">provide some examples of commonly prescribed HIV ART using the brand or commonly known names of the drugs such as </w:t>
            </w:r>
            <w:r>
              <w:t xml:space="preserve">Triumeq, </w:t>
            </w:r>
            <w:r w:rsidR="00827387">
              <w:t xml:space="preserve">Truvada, </w:t>
            </w:r>
            <w:r w:rsidR="00827387" w:rsidRPr="00827387">
              <w:t>Atripla</w:t>
            </w:r>
            <w:r w:rsidR="00827387">
              <w:t>, Biktarvy, Complera</w:t>
            </w:r>
            <w:r w:rsidR="00BA6289">
              <w:t xml:space="preserve">. If you have HIV treatment patient information sheets or education aids, for example showing the pill shape and color, these can be used to assist the patient in identifying their prescription as well. </w:t>
            </w:r>
          </w:p>
        </w:tc>
      </w:tr>
      <w:tr w:rsidR="00175A75" w:rsidRPr="00254B97" w14:paraId="2F98573E" w14:textId="77777777">
        <w:tc>
          <w:tcPr>
            <w:tcW w:w="1969" w:type="dxa"/>
            <w:tcBorders>
              <w:top w:val="nil"/>
              <w:left w:val="nil"/>
              <w:bottom w:val="nil"/>
              <w:right w:val="nil"/>
            </w:tcBorders>
            <w:shd w:val="clear" w:color="auto" w:fill="F2F2F2" w:themeFill="background1" w:themeFillShade="F2"/>
          </w:tcPr>
          <w:p w14:paraId="537B2139" w14:textId="77777777" w:rsidR="00175A75" w:rsidRPr="008C2E2E" w:rsidRDefault="00175A75">
            <w:pPr>
              <w:rPr>
                <w:b/>
                <w:bCs/>
              </w:rPr>
            </w:pPr>
            <w:r>
              <w:rPr>
                <w:b/>
                <w:bCs/>
              </w:rPr>
              <w:t>Coding Topics</w:t>
            </w:r>
          </w:p>
        </w:tc>
        <w:tc>
          <w:tcPr>
            <w:tcW w:w="7671" w:type="dxa"/>
            <w:tcBorders>
              <w:top w:val="nil"/>
              <w:left w:val="nil"/>
              <w:bottom w:val="nil"/>
              <w:right w:val="nil"/>
            </w:tcBorders>
          </w:tcPr>
          <w:p w14:paraId="35B6599B" w14:textId="77777777" w:rsidR="00175A75" w:rsidRPr="00254B97" w:rsidRDefault="00175A75">
            <w:pPr>
              <w:rPr>
                <w:iCs/>
              </w:rPr>
            </w:pPr>
            <w:r>
              <w:rPr>
                <w:iCs/>
              </w:rPr>
              <w:t>None</w:t>
            </w:r>
          </w:p>
        </w:tc>
      </w:tr>
      <w:tr w:rsidR="00175A75" w:rsidRPr="00254B97" w14:paraId="346018E2" w14:textId="77777777">
        <w:tc>
          <w:tcPr>
            <w:tcW w:w="1969" w:type="dxa"/>
            <w:tcBorders>
              <w:top w:val="nil"/>
              <w:left w:val="nil"/>
              <w:bottom w:val="nil"/>
              <w:right w:val="nil"/>
            </w:tcBorders>
            <w:shd w:val="clear" w:color="auto" w:fill="F2F2F2" w:themeFill="background1" w:themeFillShade="F2"/>
          </w:tcPr>
          <w:p w14:paraId="0257A764" w14:textId="77777777" w:rsidR="00175A75" w:rsidRPr="008C2E2E" w:rsidRDefault="00175A75">
            <w:pPr>
              <w:rPr>
                <w:b/>
                <w:bCs/>
              </w:rPr>
            </w:pPr>
            <w:r>
              <w:rPr>
                <w:b/>
                <w:bCs/>
              </w:rPr>
              <w:t>Cross-Check Items</w:t>
            </w:r>
          </w:p>
        </w:tc>
        <w:tc>
          <w:tcPr>
            <w:tcW w:w="7671" w:type="dxa"/>
            <w:tcBorders>
              <w:top w:val="nil"/>
              <w:left w:val="nil"/>
              <w:bottom w:val="nil"/>
              <w:right w:val="nil"/>
            </w:tcBorders>
          </w:tcPr>
          <w:p w14:paraId="77BD4DD7" w14:textId="77777777" w:rsidR="00175A75" w:rsidRPr="00254B97" w:rsidRDefault="00175A75">
            <w:pPr>
              <w:rPr>
                <w:b/>
                <w:i/>
              </w:rPr>
            </w:pPr>
            <w:r>
              <w:t>None</w:t>
            </w:r>
            <w:r w:rsidRPr="004610F2">
              <w:t xml:space="preserve"> </w:t>
            </w:r>
          </w:p>
        </w:tc>
      </w:tr>
      <w:tr w:rsidR="00175A75" w:rsidRPr="00C450BF" w14:paraId="65F3C479" w14:textId="77777777">
        <w:tc>
          <w:tcPr>
            <w:tcW w:w="1969" w:type="dxa"/>
            <w:tcBorders>
              <w:top w:val="nil"/>
              <w:left w:val="nil"/>
              <w:bottom w:val="nil"/>
              <w:right w:val="nil"/>
            </w:tcBorders>
            <w:shd w:val="clear" w:color="auto" w:fill="F2F2F2" w:themeFill="background1" w:themeFillShade="F2"/>
          </w:tcPr>
          <w:p w14:paraId="65A77688" w14:textId="77777777" w:rsidR="00175A75" w:rsidRPr="008C2E2E" w:rsidRDefault="00175A75">
            <w:pPr>
              <w:rPr>
                <w:b/>
                <w:bCs/>
              </w:rPr>
            </w:pPr>
            <w:r>
              <w:rPr>
                <w:b/>
                <w:bCs/>
              </w:rPr>
              <w:t>Tool Version Note</w:t>
            </w:r>
          </w:p>
        </w:tc>
        <w:tc>
          <w:tcPr>
            <w:tcW w:w="7671" w:type="dxa"/>
            <w:tcBorders>
              <w:top w:val="nil"/>
              <w:left w:val="nil"/>
              <w:bottom w:val="nil"/>
              <w:right w:val="nil"/>
            </w:tcBorders>
          </w:tcPr>
          <w:p w14:paraId="647B36D7" w14:textId="77777777" w:rsidR="00175A75" w:rsidRPr="00C450BF" w:rsidRDefault="00175A75">
            <w:r>
              <w:t>[UNCHANGED]</w:t>
            </w:r>
          </w:p>
        </w:tc>
      </w:tr>
    </w:tbl>
    <w:p w14:paraId="01A3343A" w14:textId="6D1738CF" w:rsidR="00B22656" w:rsidRDefault="00B22656" w:rsidP="00006D2A">
      <w:pPr>
        <w:pStyle w:val="BodyText2"/>
      </w:pPr>
    </w:p>
    <w:p w14:paraId="2EEB4FB1" w14:textId="77777777" w:rsidR="00175A75" w:rsidRDefault="00175A75" w:rsidP="00006D2A">
      <w:pPr>
        <w:pStyle w:val="BodyText2"/>
      </w:pPr>
    </w:p>
    <w:p w14:paraId="2EA300B8" w14:textId="04F090DB" w:rsidR="008F5EA1" w:rsidRDefault="008F5EA1" w:rsidP="00E16117">
      <w:pPr>
        <w:pStyle w:val="BodyText"/>
      </w:pPr>
    </w:p>
    <w:p w14:paraId="6F8CBB0B" w14:textId="77777777" w:rsidR="00BA6289" w:rsidRDefault="00BA6289">
      <w:pPr>
        <w:spacing w:before="0" w:after="0" w:line="240" w:lineRule="auto"/>
        <w:rPr>
          <w:b/>
          <w:bCs/>
          <w:sz w:val="28"/>
          <w:szCs w:val="24"/>
        </w:rPr>
      </w:pPr>
      <w:r>
        <w:br w:type="page"/>
      </w:r>
    </w:p>
    <w:p w14:paraId="28B09521" w14:textId="63BD4854" w:rsidR="008F5EA1" w:rsidRPr="00924414" w:rsidRDefault="00E2183C" w:rsidP="00924414">
      <w:pPr>
        <w:pStyle w:val="Heading2"/>
      </w:pPr>
      <w:bookmarkStart w:id="62" w:name="_Toc121213008"/>
      <w:r w:rsidRPr="00924414">
        <w:lastRenderedPageBreak/>
        <w:t>G</w:t>
      </w:r>
      <w:r w:rsidR="00C60D1C" w:rsidRPr="00924414">
        <w:t>5</w:t>
      </w:r>
      <w:r w:rsidR="00FD3F0D" w:rsidRPr="00924414">
        <w:t>.</w:t>
      </w:r>
      <w:r w:rsidR="00520DCB" w:rsidRPr="00924414">
        <w:t xml:space="preserve"> </w:t>
      </w:r>
      <w:r w:rsidR="002D7D0A" w:rsidRPr="00924414">
        <w:t xml:space="preserve">HEALTHY TRANSITIONS </w:t>
      </w:r>
      <w:r w:rsidR="00F15C14" w:rsidRPr="00924414">
        <w:rPr>
          <w:rStyle w:val="BodyTextChar"/>
          <w:rFonts w:ascii="Calibri" w:hAnsi="Calibri"/>
          <w:sz w:val="28"/>
        </w:rPr>
        <w:t>Program</w:t>
      </w:r>
      <w:r w:rsidR="00764B21" w:rsidRPr="00924414">
        <w:rPr>
          <w:rStyle w:val="BodyTextChar"/>
          <w:rFonts w:ascii="Calibri" w:hAnsi="Calibri"/>
          <w:sz w:val="28"/>
        </w:rPr>
        <w:t>-</w:t>
      </w:r>
      <w:r w:rsidR="00F15C14" w:rsidRPr="00924414">
        <w:rPr>
          <w:rStyle w:val="BodyTextChar"/>
          <w:rFonts w:ascii="Calibri" w:hAnsi="Calibri"/>
          <w:sz w:val="28"/>
        </w:rPr>
        <w:t>Specific Data Requirements</w:t>
      </w:r>
      <w:bookmarkEnd w:id="62"/>
    </w:p>
    <w:p w14:paraId="59061A65" w14:textId="5EEFEC69" w:rsidR="00C42FEC" w:rsidRDefault="00C42FEC" w:rsidP="00C42FEC">
      <w:r>
        <w:t xml:space="preserve">Subsection G5 is required only for grantees implementing the Health Transitions (HTI) program. No other grantees should use subsection G5. </w:t>
      </w:r>
    </w:p>
    <w:p w14:paraId="5A2F8A41" w14:textId="77777777" w:rsidR="00C42FEC" w:rsidRPr="0044002E" w:rsidRDefault="00C42FEC" w:rsidP="00C42FEC">
      <w:pPr>
        <w:pStyle w:val="Heading3"/>
      </w:pPr>
      <w:r>
        <w:t>Subsection Instructions</w:t>
      </w:r>
    </w:p>
    <w:p w14:paraId="6CD7B93A" w14:textId="6658DCA4" w:rsidR="00C42FEC" w:rsidRDefault="00C42FEC" w:rsidP="00C42FEC">
      <w:r>
        <w:t xml:space="preserve">All questions in Subsection G5 are collected by the grantee staff at </w:t>
      </w:r>
      <w:r w:rsidRPr="00C15747">
        <w:t>BASELINE</w:t>
      </w:r>
      <w:r>
        <w:t>, REASSESSMENT, and DISCHARGE regardless of whether an interview was conducted</w:t>
      </w:r>
      <w:r w:rsidRPr="00C15747">
        <w:t>.</w:t>
      </w:r>
      <w:r>
        <w:t xml:space="preserve"> </w:t>
      </w:r>
    </w:p>
    <w:p w14:paraId="55008F77" w14:textId="5778B7CC" w:rsidR="00C42FEC" w:rsidRPr="00681838" w:rsidRDefault="00C42FEC" w:rsidP="00C42FEC">
      <w:pPr>
        <w:pStyle w:val="Heading3"/>
      </w:pPr>
      <w:r>
        <w:t xml:space="preserve">1. Was the client referred to mental health services? </w:t>
      </w:r>
    </w:p>
    <w:p w14:paraId="68430FF2" w14:textId="77777777" w:rsidR="00C42FEC" w:rsidRPr="00C42FEC" w:rsidRDefault="00C42FEC" w:rsidP="00C42FEC">
      <w:pPr>
        <w:rPr>
          <w:b/>
          <w:bCs/>
        </w:rPr>
      </w:pPr>
      <w:r w:rsidRPr="00C42FEC">
        <w:rPr>
          <w:b/>
          <w:bCs/>
        </w:rPr>
        <w:t xml:space="preserve">1a. </w:t>
      </w:r>
      <w:r w:rsidRPr="00C42FEC">
        <w:rPr>
          <w:b/>
          <w:bCs/>
          <w:i/>
        </w:rPr>
        <w:t>[IF QUESTION 1</w:t>
      </w:r>
      <w:r w:rsidRPr="00C42FEC" w:rsidDel="001A641C">
        <w:rPr>
          <w:b/>
          <w:bCs/>
          <w:i/>
        </w:rPr>
        <w:t xml:space="preserve"> </w:t>
      </w:r>
      <w:r w:rsidRPr="00C42FEC">
        <w:rPr>
          <w:b/>
          <w:bCs/>
          <w:i/>
        </w:rPr>
        <w:t xml:space="preserve">YES] </w:t>
      </w:r>
      <w:r w:rsidRPr="00C42FEC">
        <w:rPr>
          <w:b/>
          <w:bCs/>
        </w:rPr>
        <w:t>Did they receive mental health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46C935F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66B792E"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2414A34B" w14:textId="4EDA772C" w:rsidR="00DA39E0" w:rsidRPr="00C15747" w:rsidRDefault="00C42FEC">
            <w:r>
              <w:t>Grantee staff</w:t>
            </w:r>
            <w:r w:rsidR="00D8327E">
              <w:t>.</w:t>
            </w:r>
          </w:p>
        </w:tc>
      </w:tr>
      <w:tr w:rsidR="00DA39E0" w:rsidRPr="006F2DC5" w14:paraId="708903D7" w14:textId="77777777">
        <w:tc>
          <w:tcPr>
            <w:tcW w:w="1969" w:type="dxa"/>
            <w:tcBorders>
              <w:top w:val="nil"/>
              <w:left w:val="nil"/>
              <w:bottom w:val="nil"/>
              <w:right w:val="nil"/>
            </w:tcBorders>
            <w:shd w:val="clear" w:color="auto" w:fill="F2F2F2" w:themeFill="background1" w:themeFillShade="F2"/>
          </w:tcPr>
          <w:p w14:paraId="3027DD4F"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3B4210BD" w14:textId="56D3D26B" w:rsidR="00DA39E0" w:rsidRPr="006F2DC5" w:rsidRDefault="00C42FEC" w:rsidP="00C42FEC">
            <w:r>
              <w:t>The intent is to determine if the client was referred to mental health services (e.g., screening/assessment</w:t>
            </w:r>
            <w:r w:rsidR="00F732A2">
              <w:t>;</w:t>
            </w:r>
            <w:r>
              <w:t xml:space="preserve"> psychotherapy or counseling</w:t>
            </w:r>
            <w:r w:rsidR="00F732A2">
              <w:t>;</w:t>
            </w:r>
            <w:r>
              <w:t xml:space="preserve"> prescription medication and monitoring</w:t>
            </w:r>
            <w:r w:rsidR="00F732A2">
              <w:t>;</w:t>
            </w:r>
            <w:r>
              <w:t xml:space="preserve"> inpatient, </w:t>
            </w:r>
            <w:proofErr w:type="gramStart"/>
            <w:r>
              <w:t>outpatient</w:t>
            </w:r>
            <w:proofErr w:type="gramEnd"/>
            <w:r>
              <w:t xml:space="preserve"> or residential treatment</w:t>
            </w:r>
            <w:r w:rsidR="00F732A2">
              <w:t>;</w:t>
            </w:r>
            <w:r>
              <w:t xml:space="preserve"> support groups</w:t>
            </w:r>
            <w:r w:rsidR="00F732A2">
              <w:t>;</w:t>
            </w:r>
            <w:r>
              <w:t xml:space="preserve"> crisis services</w:t>
            </w:r>
            <w:r w:rsidR="00F732A2">
              <w:t>;</w:t>
            </w:r>
            <w:r>
              <w:t xml:space="preserve"> peer support services).</w:t>
            </w:r>
            <w:r w:rsidR="002B7354">
              <w:t xml:space="preserve"> Grantee staff answer the question about the client and do not read it aloud.</w:t>
            </w:r>
          </w:p>
        </w:tc>
      </w:tr>
      <w:tr w:rsidR="00DA39E0" w:rsidRPr="00C651E6" w14:paraId="6ED4DDF8" w14:textId="77777777">
        <w:tc>
          <w:tcPr>
            <w:tcW w:w="1969" w:type="dxa"/>
            <w:tcBorders>
              <w:top w:val="nil"/>
              <w:left w:val="nil"/>
              <w:bottom w:val="nil"/>
              <w:right w:val="nil"/>
            </w:tcBorders>
            <w:shd w:val="clear" w:color="auto" w:fill="F2F2F2" w:themeFill="background1" w:themeFillShade="F2"/>
          </w:tcPr>
          <w:p w14:paraId="53653F7F" w14:textId="77777777" w:rsidR="00DA39E0" w:rsidRPr="008C2E2E" w:rsidRDefault="00DA39E0">
            <w:pPr>
              <w:rPr>
                <w:b/>
                <w:bCs/>
              </w:rPr>
            </w:pPr>
            <w:r>
              <w:rPr>
                <w:b/>
                <w:bCs/>
              </w:rPr>
              <w:t>Skip Pattern</w:t>
            </w:r>
          </w:p>
        </w:tc>
        <w:tc>
          <w:tcPr>
            <w:tcW w:w="7671" w:type="dxa"/>
            <w:tcBorders>
              <w:top w:val="nil"/>
              <w:left w:val="nil"/>
              <w:bottom w:val="nil"/>
              <w:right w:val="nil"/>
            </w:tcBorders>
          </w:tcPr>
          <w:p w14:paraId="6E41D6A8" w14:textId="77777777" w:rsidR="00DA39E0" w:rsidRPr="00C651E6" w:rsidRDefault="00DA39E0">
            <w:r>
              <w:t>None</w:t>
            </w:r>
          </w:p>
        </w:tc>
      </w:tr>
      <w:tr w:rsidR="00DA39E0" w:rsidRPr="00C450BF" w14:paraId="7391FD0A" w14:textId="77777777">
        <w:tc>
          <w:tcPr>
            <w:tcW w:w="1969" w:type="dxa"/>
            <w:tcBorders>
              <w:top w:val="nil"/>
              <w:left w:val="nil"/>
              <w:bottom w:val="nil"/>
              <w:right w:val="nil"/>
            </w:tcBorders>
            <w:shd w:val="clear" w:color="auto" w:fill="F2F2F2" w:themeFill="background1" w:themeFillShade="F2"/>
          </w:tcPr>
          <w:p w14:paraId="77546582"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52B44345" w14:textId="77777777" w:rsidR="00C42FEC" w:rsidRDefault="00C42FEC" w:rsidP="004C28DA">
            <w:pPr>
              <w:pStyle w:val="ListParagraph"/>
              <w:numPr>
                <w:ilvl w:val="0"/>
                <w:numId w:val="61"/>
              </w:numPr>
            </w:pPr>
            <w:r w:rsidRPr="00C42FEC">
              <w:rPr>
                <w:i/>
              </w:rPr>
              <w:t>Yes</w:t>
            </w:r>
            <w:r>
              <w:t>—If the client was referred to services.</w:t>
            </w:r>
          </w:p>
          <w:p w14:paraId="6424D1D0" w14:textId="67E947DD" w:rsidR="00DA39E0" w:rsidRPr="00C42FEC" w:rsidRDefault="00C42FEC" w:rsidP="004C28DA">
            <w:pPr>
              <w:pStyle w:val="ListParagraph"/>
              <w:numPr>
                <w:ilvl w:val="0"/>
                <w:numId w:val="61"/>
              </w:numPr>
            </w:pPr>
            <w:r w:rsidRPr="00C42FEC">
              <w:rPr>
                <w:i/>
              </w:rPr>
              <w:t>No</w:t>
            </w:r>
            <w:r>
              <w:t>—If the client was not referred to services or there was no record of the referral in the grantee records.</w:t>
            </w:r>
          </w:p>
        </w:tc>
      </w:tr>
      <w:tr w:rsidR="00DA39E0" w:rsidRPr="00286915" w14:paraId="10A0EC68" w14:textId="77777777">
        <w:tc>
          <w:tcPr>
            <w:tcW w:w="1969" w:type="dxa"/>
            <w:tcBorders>
              <w:top w:val="nil"/>
              <w:left w:val="nil"/>
              <w:bottom w:val="nil"/>
              <w:right w:val="nil"/>
            </w:tcBorders>
            <w:shd w:val="clear" w:color="auto" w:fill="F2F2F2" w:themeFill="background1" w:themeFillShade="F2"/>
          </w:tcPr>
          <w:p w14:paraId="42A558BA"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7824E0A7" w14:textId="264BB3ED" w:rsidR="00C42FEC" w:rsidRDefault="00C42FEC" w:rsidP="00C42FEC">
            <w:r>
              <w:t xml:space="preserve">If you indicate </w:t>
            </w:r>
            <w:r w:rsidR="00512CDB">
              <w:t>“Yes”</w:t>
            </w:r>
            <w:r>
              <w:t xml:space="preserve"> to Question 1, answer the follow-up question 1a:</w:t>
            </w:r>
          </w:p>
          <w:p w14:paraId="39CB6C0B" w14:textId="77777777" w:rsidR="00C42FEC" w:rsidRPr="00453D90" w:rsidRDefault="00C42FEC" w:rsidP="004C28DA">
            <w:pPr>
              <w:pStyle w:val="ListParagraph"/>
              <w:numPr>
                <w:ilvl w:val="0"/>
                <w:numId w:val="59"/>
              </w:numPr>
              <w:rPr>
                <w:b/>
                <w:bCs/>
              </w:rPr>
            </w:pPr>
            <w:r w:rsidRPr="00453D90">
              <w:rPr>
                <w:b/>
                <w:bCs/>
              </w:rPr>
              <w:t xml:space="preserve">1a. </w:t>
            </w:r>
            <w:r w:rsidRPr="00453D90">
              <w:rPr>
                <w:b/>
                <w:bCs/>
                <w:szCs w:val="24"/>
              </w:rPr>
              <w:t>Did they receive mental health services?</w:t>
            </w:r>
          </w:p>
          <w:p w14:paraId="4BFCA1C2" w14:textId="77777777" w:rsidR="00C42FEC" w:rsidRPr="00453D90" w:rsidRDefault="00C42FEC" w:rsidP="00C42FEC">
            <w:pPr>
              <w:rPr>
                <w:bCs/>
                <w:i/>
              </w:rPr>
            </w:pPr>
            <w:r w:rsidRPr="00453D90">
              <w:rPr>
                <w:bCs/>
                <w:i/>
              </w:rPr>
              <w:t>Response Options</w:t>
            </w:r>
          </w:p>
          <w:p w14:paraId="35D67F6C" w14:textId="77777777" w:rsidR="00C42FEC" w:rsidRPr="001F4730" w:rsidRDefault="00C42FEC" w:rsidP="004C28DA">
            <w:pPr>
              <w:pStyle w:val="ListParagraph"/>
              <w:numPr>
                <w:ilvl w:val="0"/>
                <w:numId w:val="60"/>
              </w:numPr>
            </w:pPr>
            <w:r w:rsidRPr="00C42FEC">
              <w:rPr>
                <w:i/>
              </w:rPr>
              <w:t>Yes</w:t>
            </w:r>
            <w:r>
              <w:t>—If the client received mental health services.</w:t>
            </w:r>
          </w:p>
          <w:p w14:paraId="5C49A738" w14:textId="22811038" w:rsidR="00DA39E0" w:rsidRPr="00286915" w:rsidRDefault="00C42FEC" w:rsidP="004C28DA">
            <w:pPr>
              <w:pStyle w:val="ListParagraph"/>
              <w:numPr>
                <w:ilvl w:val="0"/>
                <w:numId w:val="60"/>
              </w:numPr>
            </w:pPr>
            <w:r w:rsidRPr="00C42FEC">
              <w:rPr>
                <w:i/>
              </w:rPr>
              <w:t>No</w:t>
            </w:r>
            <w:r>
              <w:t>—If the client did not receive mental health services or there was no record of receiving mental health services in the grantee records.</w:t>
            </w:r>
          </w:p>
        </w:tc>
      </w:tr>
      <w:tr w:rsidR="00DA39E0" w:rsidRPr="00175A75" w14:paraId="530CFA3C" w14:textId="77777777">
        <w:tc>
          <w:tcPr>
            <w:tcW w:w="1969" w:type="dxa"/>
            <w:tcBorders>
              <w:top w:val="nil"/>
              <w:left w:val="nil"/>
              <w:bottom w:val="nil"/>
              <w:right w:val="nil"/>
            </w:tcBorders>
            <w:shd w:val="clear" w:color="auto" w:fill="F2F2F2" w:themeFill="background1" w:themeFillShade="F2"/>
          </w:tcPr>
          <w:p w14:paraId="089A1C30" w14:textId="79E84115" w:rsidR="00DA39E0" w:rsidRPr="008C2E2E" w:rsidRDefault="00C42FEC">
            <w:pPr>
              <w:rPr>
                <w:b/>
                <w:bCs/>
              </w:rPr>
            </w:pPr>
            <w:r>
              <w:rPr>
                <w:b/>
                <w:bCs/>
              </w:rPr>
              <w:t>Considerations for Grantee Staff</w:t>
            </w:r>
          </w:p>
        </w:tc>
        <w:tc>
          <w:tcPr>
            <w:tcW w:w="7671" w:type="dxa"/>
            <w:tcBorders>
              <w:top w:val="nil"/>
              <w:left w:val="nil"/>
              <w:bottom w:val="nil"/>
              <w:right w:val="nil"/>
            </w:tcBorders>
          </w:tcPr>
          <w:p w14:paraId="1B381F14" w14:textId="7D5AE986" w:rsidR="00DA39E0" w:rsidRPr="00175A75" w:rsidRDefault="00C42FEC" w:rsidP="00C42FEC">
            <w:r>
              <w:t>None</w:t>
            </w:r>
          </w:p>
        </w:tc>
      </w:tr>
      <w:tr w:rsidR="00DA39E0" w:rsidRPr="00254B97" w14:paraId="4EE7447A" w14:textId="77777777">
        <w:tc>
          <w:tcPr>
            <w:tcW w:w="1969" w:type="dxa"/>
            <w:tcBorders>
              <w:top w:val="nil"/>
              <w:left w:val="nil"/>
              <w:bottom w:val="nil"/>
              <w:right w:val="nil"/>
            </w:tcBorders>
            <w:shd w:val="clear" w:color="auto" w:fill="F2F2F2" w:themeFill="background1" w:themeFillShade="F2"/>
          </w:tcPr>
          <w:p w14:paraId="33E8C3F0" w14:textId="77777777" w:rsidR="00DA39E0" w:rsidRPr="008C2E2E" w:rsidRDefault="00DA39E0">
            <w:pPr>
              <w:rPr>
                <w:b/>
                <w:bCs/>
              </w:rPr>
            </w:pPr>
            <w:r>
              <w:rPr>
                <w:b/>
                <w:bCs/>
              </w:rPr>
              <w:t>Coding Topics</w:t>
            </w:r>
          </w:p>
        </w:tc>
        <w:tc>
          <w:tcPr>
            <w:tcW w:w="7671" w:type="dxa"/>
            <w:tcBorders>
              <w:top w:val="nil"/>
              <w:left w:val="nil"/>
              <w:bottom w:val="nil"/>
              <w:right w:val="nil"/>
            </w:tcBorders>
          </w:tcPr>
          <w:p w14:paraId="03B1967F" w14:textId="65CC4BD4" w:rsidR="00DA39E0" w:rsidRPr="00C42FEC" w:rsidRDefault="00115B43">
            <w:r>
              <w:t>None</w:t>
            </w:r>
          </w:p>
        </w:tc>
      </w:tr>
      <w:tr w:rsidR="00DA39E0" w:rsidRPr="00254B97" w14:paraId="3C547111" w14:textId="77777777">
        <w:tc>
          <w:tcPr>
            <w:tcW w:w="1969" w:type="dxa"/>
            <w:tcBorders>
              <w:top w:val="nil"/>
              <w:left w:val="nil"/>
              <w:bottom w:val="nil"/>
              <w:right w:val="nil"/>
            </w:tcBorders>
            <w:shd w:val="clear" w:color="auto" w:fill="F2F2F2" w:themeFill="background1" w:themeFillShade="F2"/>
          </w:tcPr>
          <w:p w14:paraId="193ADAF5"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01EEAC4B" w14:textId="77777777" w:rsidR="00DA39E0" w:rsidRPr="00254B97" w:rsidRDefault="00DA39E0">
            <w:pPr>
              <w:rPr>
                <w:b/>
                <w:i/>
              </w:rPr>
            </w:pPr>
            <w:r>
              <w:t>None</w:t>
            </w:r>
            <w:r w:rsidRPr="004610F2">
              <w:t xml:space="preserve"> </w:t>
            </w:r>
          </w:p>
        </w:tc>
      </w:tr>
      <w:tr w:rsidR="00DA39E0" w:rsidRPr="00C450BF" w14:paraId="03FB8746" w14:textId="77777777">
        <w:tc>
          <w:tcPr>
            <w:tcW w:w="1969" w:type="dxa"/>
            <w:tcBorders>
              <w:top w:val="nil"/>
              <w:left w:val="nil"/>
              <w:bottom w:val="nil"/>
              <w:right w:val="nil"/>
            </w:tcBorders>
            <w:shd w:val="clear" w:color="auto" w:fill="F2F2F2" w:themeFill="background1" w:themeFillShade="F2"/>
          </w:tcPr>
          <w:p w14:paraId="0E827F62"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3F5D93CA" w14:textId="77777777" w:rsidR="00DA39E0" w:rsidRPr="00C450BF" w:rsidRDefault="00DA39E0">
            <w:r>
              <w:t>[UNCHANGED]</w:t>
            </w:r>
          </w:p>
        </w:tc>
      </w:tr>
    </w:tbl>
    <w:p w14:paraId="7BF9605B" w14:textId="70F525FF" w:rsidR="00DA39E0" w:rsidRDefault="00DA39E0" w:rsidP="00F23D57">
      <w:pPr>
        <w:pStyle w:val="BodyText2"/>
        <w:spacing w:before="240"/>
      </w:pPr>
    </w:p>
    <w:p w14:paraId="07BF9A82" w14:textId="5C9722CD" w:rsidR="00C42FEC" w:rsidRDefault="00C42FEC">
      <w:pPr>
        <w:spacing w:before="0" w:after="0" w:line="240" w:lineRule="auto"/>
        <w:rPr>
          <w:b/>
          <w:i/>
          <w:sz w:val="24"/>
          <w:szCs w:val="24"/>
        </w:rPr>
      </w:pPr>
      <w:r>
        <w:br w:type="page"/>
      </w:r>
    </w:p>
    <w:p w14:paraId="15A1B325" w14:textId="406B33C3" w:rsidR="00C42FEC" w:rsidRPr="00681838" w:rsidRDefault="00C42FEC" w:rsidP="00C42FEC">
      <w:pPr>
        <w:pStyle w:val="Heading3"/>
      </w:pPr>
      <w:r>
        <w:lastRenderedPageBreak/>
        <w:t xml:space="preserve">2. Was the client referred to substance use disorder services? </w:t>
      </w:r>
    </w:p>
    <w:p w14:paraId="776244CA" w14:textId="759EBFF0" w:rsidR="00C42FEC" w:rsidRPr="00B47EDE" w:rsidRDefault="00C42FEC" w:rsidP="00B47EDE">
      <w:pPr>
        <w:rPr>
          <w:b/>
          <w:bCs/>
        </w:rPr>
      </w:pPr>
      <w:r w:rsidRPr="00B47EDE">
        <w:rPr>
          <w:b/>
          <w:bCs/>
        </w:rPr>
        <w:t xml:space="preserve">2a. </w:t>
      </w:r>
      <w:r w:rsidRPr="00B47EDE">
        <w:rPr>
          <w:b/>
          <w:bCs/>
          <w:i/>
        </w:rPr>
        <w:t xml:space="preserve">[IF QUESTION </w:t>
      </w:r>
      <w:r w:rsidR="00B47EDE" w:rsidRPr="00B47EDE">
        <w:rPr>
          <w:b/>
          <w:bCs/>
          <w:i/>
        </w:rPr>
        <w:t>2</w:t>
      </w:r>
      <w:r w:rsidRPr="00B47EDE" w:rsidDel="001A641C">
        <w:rPr>
          <w:b/>
          <w:bCs/>
          <w:i/>
        </w:rPr>
        <w:t xml:space="preserve"> </w:t>
      </w:r>
      <w:r w:rsidRPr="00B47EDE">
        <w:rPr>
          <w:b/>
          <w:bCs/>
          <w:i/>
        </w:rPr>
        <w:t xml:space="preserve">YES] </w:t>
      </w:r>
      <w:r w:rsidRPr="00B47EDE">
        <w:rPr>
          <w:b/>
          <w:bCs/>
        </w:rPr>
        <w:t xml:space="preserve">Did they receive </w:t>
      </w:r>
      <w:r w:rsidR="00B47EDE" w:rsidRPr="00B47EDE">
        <w:rPr>
          <w:b/>
          <w:bCs/>
        </w:rPr>
        <w:t>substance use disorder</w:t>
      </w:r>
      <w:r w:rsidRPr="00B47EDE">
        <w:rPr>
          <w:b/>
          <w:bCs/>
        </w:rPr>
        <w:t xml:space="preserve">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2FEC" w:rsidRPr="00C15747" w14:paraId="64F35E0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FF5FBFC" w14:textId="77777777" w:rsidR="00C42FEC" w:rsidRPr="008C2E2E" w:rsidRDefault="00C42FEC">
            <w:pPr>
              <w:rPr>
                <w:b/>
                <w:bCs/>
              </w:rPr>
            </w:pPr>
            <w:r>
              <w:rPr>
                <w:b/>
                <w:bCs/>
              </w:rPr>
              <w:t>Answered by</w:t>
            </w:r>
          </w:p>
        </w:tc>
        <w:tc>
          <w:tcPr>
            <w:tcW w:w="7671" w:type="dxa"/>
            <w:tcBorders>
              <w:top w:val="single" w:sz="12" w:space="0" w:color="auto"/>
              <w:left w:val="nil"/>
              <w:bottom w:val="nil"/>
              <w:right w:val="nil"/>
            </w:tcBorders>
          </w:tcPr>
          <w:p w14:paraId="6AD0BD19" w14:textId="544BBB1E" w:rsidR="00C42FEC" w:rsidRPr="00C15747" w:rsidRDefault="00C42FEC">
            <w:r>
              <w:t>Grantee staff</w:t>
            </w:r>
            <w:r w:rsidR="00D8327E">
              <w:t>.</w:t>
            </w:r>
          </w:p>
        </w:tc>
      </w:tr>
      <w:tr w:rsidR="00C42FEC" w:rsidRPr="006F2DC5" w14:paraId="71483507" w14:textId="77777777">
        <w:tc>
          <w:tcPr>
            <w:tcW w:w="1969" w:type="dxa"/>
            <w:tcBorders>
              <w:top w:val="nil"/>
              <w:left w:val="nil"/>
              <w:bottom w:val="nil"/>
              <w:right w:val="nil"/>
            </w:tcBorders>
            <w:shd w:val="clear" w:color="auto" w:fill="F2F2F2" w:themeFill="background1" w:themeFillShade="F2"/>
          </w:tcPr>
          <w:p w14:paraId="676ABC0F" w14:textId="77777777" w:rsidR="00C42FEC" w:rsidRPr="0047636A" w:rsidRDefault="00C42FEC">
            <w:pPr>
              <w:rPr>
                <w:b/>
                <w:bCs/>
              </w:rPr>
            </w:pPr>
            <w:r w:rsidRPr="0047636A">
              <w:rPr>
                <w:b/>
                <w:bCs/>
              </w:rPr>
              <w:t>Intent/Key Points</w:t>
            </w:r>
          </w:p>
        </w:tc>
        <w:tc>
          <w:tcPr>
            <w:tcW w:w="7671" w:type="dxa"/>
            <w:tcBorders>
              <w:top w:val="nil"/>
              <w:left w:val="nil"/>
              <w:bottom w:val="nil"/>
              <w:right w:val="nil"/>
            </w:tcBorders>
          </w:tcPr>
          <w:p w14:paraId="04BD67EA" w14:textId="3748025D" w:rsidR="00C42FEC" w:rsidRPr="006F2DC5" w:rsidRDefault="00B47EDE" w:rsidP="00B47EDE">
            <w:r>
              <w:t>The intent is to determine if the client was referred to substance use disorder services (e.g., behavioral counseling</w:t>
            </w:r>
            <w:r w:rsidR="00326C4C">
              <w:t>;</w:t>
            </w:r>
            <w:r>
              <w:t xml:space="preserve"> medication</w:t>
            </w:r>
            <w:r w:rsidR="00326C4C">
              <w:t>;</w:t>
            </w:r>
            <w:r>
              <w:t xml:space="preserve"> outpatient, inpatient, or residential treatment</w:t>
            </w:r>
            <w:r w:rsidR="00326C4C">
              <w:t>;</w:t>
            </w:r>
            <w:r>
              <w:t xml:space="preserve"> screening/assessment</w:t>
            </w:r>
            <w:r w:rsidR="00326C4C">
              <w:t>;</w:t>
            </w:r>
            <w:r>
              <w:t xml:space="preserve"> relapse prevention services</w:t>
            </w:r>
            <w:r w:rsidR="00326C4C">
              <w:t>;</w:t>
            </w:r>
            <w:r>
              <w:t xml:space="preserve"> peer support services</w:t>
            </w:r>
            <w:r w:rsidR="00326C4C">
              <w:t>;</w:t>
            </w:r>
            <w:r>
              <w:t xml:space="preserve"> etc.). Grantee staff answer the question about the client and do not read it aloud. </w:t>
            </w:r>
          </w:p>
        </w:tc>
      </w:tr>
      <w:tr w:rsidR="00C42FEC" w:rsidRPr="00C651E6" w14:paraId="58F2381A" w14:textId="77777777">
        <w:tc>
          <w:tcPr>
            <w:tcW w:w="1969" w:type="dxa"/>
            <w:tcBorders>
              <w:top w:val="nil"/>
              <w:left w:val="nil"/>
              <w:bottom w:val="nil"/>
              <w:right w:val="nil"/>
            </w:tcBorders>
            <w:shd w:val="clear" w:color="auto" w:fill="F2F2F2" w:themeFill="background1" w:themeFillShade="F2"/>
          </w:tcPr>
          <w:p w14:paraId="7A273025" w14:textId="77777777" w:rsidR="00C42FEC" w:rsidRPr="008C2E2E" w:rsidRDefault="00C42FEC">
            <w:pPr>
              <w:rPr>
                <w:b/>
                <w:bCs/>
              </w:rPr>
            </w:pPr>
            <w:r>
              <w:rPr>
                <w:b/>
                <w:bCs/>
              </w:rPr>
              <w:t>Skip Pattern</w:t>
            </w:r>
          </w:p>
        </w:tc>
        <w:tc>
          <w:tcPr>
            <w:tcW w:w="7671" w:type="dxa"/>
            <w:tcBorders>
              <w:top w:val="nil"/>
              <w:left w:val="nil"/>
              <w:bottom w:val="nil"/>
              <w:right w:val="nil"/>
            </w:tcBorders>
          </w:tcPr>
          <w:p w14:paraId="4C6EFD24" w14:textId="77777777" w:rsidR="00C42FEC" w:rsidRPr="00C651E6" w:rsidRDefault="00C42FEC">
            <w:r>
              <w:t>None</w:t>
            </w:r>
          </w:p>
        </w:tc>
      </w:tr>
      <w:tr w:rsidR="00C42FEC" w:rsidRPr="00C450BF" w14:paraId="3EAC2A42" w14:textId="77777777">
        <w:tc>
          <w:tcPr>
            <w:tcW w:w="1969" w:type="dxa"/>
            <w:tcBorders>
              <w:top w:val="nil"/>
              <w:left w:val="nil"/>
              <w:bottom w:val="nil"/>
              <w:right w:val="nil"/>
            </w:tcBorders>
            <w:shd w:val="clear" w:color="auto" w:fill="F2F2F2" w:themeFill="background1" w:themeFillShade="F2"/>
          </w:tcPr>
          <w:p w14:paraId="5F5F181B" w14:textId="77777777" w:rsidR="00C42FEC" w:rsidRPr="008C2E2E" w:rsidRDefault="00C42FEC">
            <w:pPr>
              <w:rPr>
                <w:b/>
                <w:bCs/>
              </w:rPr>
            </w:pPr>
            <w:r>
              <w:rPr>
                <w:b/>
                <w:bCs/>
              </w:rPr>
              <w:t>Response Options</w:t>
            </w:r>
          </w:p>
        </w:tc>
        <w:tc>
          <w:tcPr>
            <w:tcW w:w="7671" w:type="dxa"/>
            <w:tcBorders>
              <w:top w:val="nil"/>
              <w:left w:val="nil"/>
              <w:bottom w:val="nil"/>
              <w:right w:val="nil"/>
            </w:tcBorders>
          </w:tcPr>
          <w:p w14:paraId="5E2CBBC4" w14:textId="77777777" w:rsidR="00C42FEC" w:rsidRDefault="00C42FEC" w:rsidP="004C28DA">
            <w:pPr>
              <w:pStyle w:val="ListParagraph"/>
              <w:numPr>
                <w:ilvl w:val="0"/>
                <w:numId w:val="61"/>
              </w:numPr>
            </w:pPr>
            <w:r w:rsidRPr="00C42FEC">
              <w:rPr>
                <w:i/>
              </w:rPr>
              <w:t>Yes</w:t>
            </w:r>
            <w:r>
              <w:t>—If the client was referred to services.</w:t>
            </w:r>
          </w:p>
          <w:p w14:paraId="752C46FC" w14:textId="77777777" w:rsidR="00C42FEC" w:rsidRPr="00C42FEC" w:rsidRDefault="00C42FEC" w:rsidP="004C28DA">
            <w:pPr>
              <w:pStyle w:val="ListParagraph"/>
              <w:numPr>
                <w:ilvl w:val="0"/>
                <w:numId w:val="61"/>
              </w:numPr>
            </w:pPr>
            <w:r w:rsidRPr="00C42FEC">
              <w:rPr>
                <w:i/>
              </w:rPr>
              <w:t>No</w:t>
            </w:r>
            <w:r>
              <w:t>—If the client was not referred to services or there was no record of the referral in the grantee records.</w:t>
            </w:r>
          </w:p>
        </w:tc>
      </w:tr>
      <w:tr w:rsidR="00C42FEC" w:rsidRPr="00286915" w14:paraId="7AEDB4F1" w14:textId="77777777">
        <w:tc>
          <w:tcPr>
            <w:tcW w:w="1969" w:type="dxa"/>
            <w:tcBorders>
              <w:top w:val="nil"/>
              <w:left w:val="nil"/>
              <w:bottom w:val="nil"/>
              <w:right w:val="nil"/>
            </w:tcBorders>
            <w:shd w:val="clear" w:color="auto" w:fill="F2F2F2" w:themeFill="background1" w:themeFillShade="F2"/>
          </w:tcPr>
          <w:p w14:paraId="6DDDF16D" w14:textId="77777777" w:rsidR="00C42FEC" w:rsidRPr="008C2E2E" w:rsidRDefault="00C42FEC">
            <w:pPr>
              <w:rPr>
                <w:b/>
                <w:bCs/>
              </w:rPr>
            </w:pPr>
            <w:r>
              <w:rPr>
                <w:b/>
                <w:bCs/>
              </w:rPr>
              <w:t>Follow-on Questions</w:t>
            </w:r>
          </w:p>
        </w:tc>
        <w:tc>
          <w:tcPr>
            <w:tcW w:w="7671" w:type="dxa"/>
            <w:tcBorders>
              <w:top w:val="nil"/>
              <w:left w:val="nil"/>
              <w:bottom w:val="nil"/>
              <w:right w:val="nil"/>
            </w:tcBorders>
          </w:tcPr>
          <w:p w14:paraId="7683DF6D" w14:textId="41425E91" w:rsidR="00C42FEC" w:rsidRDefault="00C42FEC">
            <w:r>
              <w:t xml:space="preserve">If you indicate </w:t>
            </w:r>
            <w:r w:rsidR="00512CDB">
              <w:t>“Yes”</w:t>
            </w:r>
            <w:r>
              <w:t xml:space="preserve"> to Question </w:t>
            </w:r>
            <w:r w:rsidR="00B47EDE">
              <w:t>2</w:t>
            </w:r>
            <w:r>
              <w:t xml:space="preserve">, answer the follow-up question </w:t>
            </w:r>
            <w:r w:rsidR="00B47EDE">
              <w:t>2</w:t>
            </w:r>
            <w:r>
              <w:t>a:</w:t>
            </w:r>
          </w:p>
          <w:p w14:paraId="3C1F4A1D" w14:textId="7F9EC6B8" w:rsidR="00C42FEC" w:rsidRPr="00453D90" w:rsidRDefault="00326C4C" w:rsidP="004C28DA">
            <w:pPr>
              <w:pStyle w:val="ListParagraph"/>
              <w:numPr>
                <w:ilvl w:val="0"/>
                <w:numId w:val="59"/>
              </w:numPr>
              <w:rPr>
                <w:b/>
                <w:bCs/>
              </w:rPr>
            </w:pPr>
            <w:r>
              <w:rPr>
                <w:b/>
                <w:bCs/>
              </w:rPr>
              <w:t>2</w:t>
            </w:r>
            <w:r w:rsidR="00C42FEC" w:rsidRPr="00453D90">
              <w:rPr>
                <w:b/>
                <w:bCs/>
              </w:rPr>
              <w:t xml:space="preserve">a. </w:t>
            </w:r>
            <w:r w:rsidR="00C42FEC" w:rsidRPr="00453D90">
              <w:rPr>
                <w:b/>
                <w:bCs/>
                <w:szCs w:val="24"/>
              </w:rPr>
              <w:t xml:space="preserve">Did they receive </w:t>
            </w:r>
            <w:r w:rsidR="00B47EDE" w:rsidRPr="00453D90">
              <w:rPr>
                <w:b/>
                <w:bCs/>
                <w:szCs w:val="24"/>
              </w:rPr>
              <w:t xml:space="preserve">substance use disorder </w:t>
            </w:r>
            <w:r w:rsidR="00C42FEC" w:rsidRPr="00453D90">
              <w:rPr>
                <w:b/>
                <w:bCs/>
                <w:szCs w:val="24"/>
              </w:rPr>
              <w:t>services?</w:t>
            </w:r>
          </w:p>
          <w:p w14:paraId="176B1B92" w14:textId="77777777" w:rsidR="00C42FEC" w:rsidRPr="00453D90" w:rsidRDefault="00C42FEC">
            <w:pPr>
              <w:rPr>
                <w:bCs/>
                <w:i/>
              </w:rPr>
            </w:pPr>
            <w:r w:rsidRPr="00453D90">
              <w:rPr>
                <w:bCs/>
                <w:i/>
              </w:rPr>
              <w:t>Response Options</w:t>
            </w:r>
          </w:p>
          <w:p w14:paraId="030D6C23" w14:textId="1589716E" w:rsidR="00C42FEC" w:rsidRPr="001F4730" w:rsidRDefault="00C42FEC" w:rsidP="004C28DA">
            <w:pPr>
              <w:pStyle w:val="ListParagraph"/>
              <w:numPr>
                <w:ilvl w:val="0"/>
                <w:numId w:val="60"/>
              </w:numPr>
            </w:pPr>
            <w:r w:rsidRPr="00C42FEC">
              <w:rPr>
                <w:i/>
              </w:rPr>
              <w:t>Yes</w:t>
            </w:r>
            <w:r>
              <w:t xml:space="preserve">—If the client received </w:t>
            </w:r>
            <w:r w:rsidR="00B47EDE">
              <w:t>the</w:t>
            </w:r>
            <w:r>
              <w:t xml:space="preserve"> services.</w:t>
            </w:r>
          </w:p>
          <w:p w14:paraId="34FA21C1" w14:textId="58A3C0E2" w:rsidR="00C42FEC" w:rsidRPr="00286915" w:rsidRDefault="00C42FEC" w:rsidP="004C28DA">
            <w:pPr>
              <w:pStyle w:val="ListParagraph"/>
              <w:numPr>
                <w:ilvl w:val="0"/>
                <w:numId w:val="60"/>
              </w:numPr>
            </w:pPr>
            <w:r w:rsidRPr="00C42FEC">
              <w:rPr>
                <w:i/>
              </w:rPr>
              <w:t>No</w:t>
            </w:r>
            <w:r>
              <w:t xml:space="preserve">—If the client did not receive </w:t>
            </w:r>
            <w:r w:rsidR="00B47EDE">
              <w:t>the</w:t>
            </w:r>
            <w:r>
              <w:t xml:space="preserve"> </w:t>
            </w:r>
            <w:r w:rsidR="00B47EDE">
              <w:t xml:space="preserve">services </w:t>
            </w:r>
            <w:r>
              <w:t xml:space="preserve">or there was no record of receiving </w:t>
            </w:r>
            <w:r w:rsidR="00B47EDE">
              <w:t>the</w:t>
            </w:r>
            <w:r>
              <w:t xml:space="preserve"> services in the grantee records.</w:t>
            </w:r>
          </w:p>
        </w:tc>
      </w:tr>
      <w:tr w:rsidR="00C42FEC" w:rsidRPr="00175A75" w14:paraId="71F4D09F" w14:textId="77777777">
        <w:tc>
          <w:tcPr>
            <w:tcW w:w="1969" w:type="dxa"/>
            <w:tcBorders>
              <w:top w:val="nil"/>
              <w:left w:val="nil"/>
              <w:bottom w:val="nil"/>
              <w:right w:val="nil"/>
            </w:tcBorders>
            <w:shd w:val="clear" w:color="auto" w:fill="F2F2F2" w:themeFill="background1" w:themeFillShade="F2"/>
          </w:tcPr>
          <w:p w14:paraId="0C436B81" w14:textId="77777777" w:rsidR="00C42FEC" w:rsidRPr="008C2E2E" w:rsidRDefault="00C42FEC">
            <w:pPr>
              <w:rPr>
                <w:b/>
                <w:bCs/>
              </w:rPr>
            </w:pPr>
            <w:r>
              <w:rPr>
                <w:b/>
                <w:bCs/>
              </w:rPr>
              <w:t>Considerations for Grantee Staff</w:t>
            </w:r>
          </w:p>
        </w:tc>
        <w:tc>
          <w:tcPr>
            <w:tcW w:w="7671" w:type="dxa"/>
            <w:tcBorders>
              <w:top w:val="nil"/>
              <w:left w:val="nil"/>
              <w:bottom w:val="nil"/>
              <w:right w:val="nil"/>
            </w:tcBorders>
          </w:tcPr>
          <w:p w14:paraId="117FE159" w14:textId="77777777" w:rsidR="00C42FEC" w:rsidRPr="00175A75" w:rsidRDefault="00C42FEC">
            <w:r>
              <w:t>None</w:t>
            </w:r>
          </w:p>
        </w:tc>
      </w:tr>
      <w:tr w:rsidR="00C42FEC" w:rsidRPr="00254B97" w14:paraId="211C85ED" w14:textId="77777777">
        <w:tc>
          <w:tcPr>
            <w:tcW w:w="1969" w:type="dxa"/>
            <w:tcBorders>
              <w:top w:val="nil"/>
              <w:left w:val="nil"/>
              <w:bottom w:val="nil"/>
              <w:right w:val="nil"/>
            </w:tcBorders>
            <w:shd w:val="clear" w:color="auto" w:fill="F2F2F2" w:themeFill="background1" w:themeFillShade="F2"/>
          </w:tcPr>
          <w:p w14:paraId="57F453EE" w14:textId="77777777" w:rsidR="00C42FEC" w:rsidRPr="008C2E2E" w:rsidRDefault="00C42FEC">
            <w:pPr>
              <w:rPr>
                <w:b/>
                <w:bCs/>
              </w:rPr>
            </w:pPr>
            <w:r>
              <w:rPr>
                <w:b/>
                <w:bCs/>
              </w:rPr>
              <w:t>Coding Topics</w:t>
            </w:r>
          </w:p>
        </w:tc>
        <w:tc>
          <w:tcPr>
            <w:tcW w:w="7671" w:type="dxa"/>
            <w:tcBorders>
              <w:top w:val="nil"/>
              <w:left w:val="nil"/>
              <w:bottom w:val="nil"/>
              <w:right w:val="nil"/>
            </w:tcBorders>
          </w:tcPr>
          <w:p w14:paraId="0BF3C014" w14:textId="126A1B0D" w:rsidR="00C42FEC" w:rsidRPr="00C42FEC" w:rsidRDefault="00115B43">
            <w:r>
              <w:t>None</w:t>
            </w:r>
          </w:p>
        </w:tc>
      </w:tr>
      <w:tr w:rsidR="00C42FEC" w:rsidRPr="00254B97" w14:paraId="7C4A1D37" w14:textId="77777777">
        <w:tc>
          <w:tcPr>
            <w:tcW w:w="1969" w:type="dxa"/>
            <w:tcBorders>
              <w:top w:val="nil"/>
              <w:left w:val="nil"/>
              <w:bottom w:val="nil"/>
              <w:right w:val="nil"/>
            </w:tcBorders>
            <w:shd w:val="clear" w:color="auto" w:fill="F2F2F2" w:themeFill="background1" w:themeFillShade="F2"/>
          </w:tcPr>
          <w:p w14:paraId="5E4A9396" w14:textId="77777777" w:rsidR="00C42FEC" w:rsidRPr="008C2E2E" w:rsidRDefault="00C42FEC">
            <w:pPr>
              <w:rPr>
                <w:b/>
                <w:bCs/>
              </w:rPr>
            </w:pPr>
            <w:r>
              <w:rPr>
                <w:b/>
                <w:bCs/>
              </w:rPr>
              <w:t>Cross-Check Items</w:t>
            </w:r>
          </w:p>
        </w:tc>
        <w:tc>
          <w:tcPr>
            <w:tcW w:w="7671" w:type="dxa"/>
            <w:tcBorders>
              <w:top w:val="nil"/>
              <w:left w:val="nil"/>
              <w:bottom w:val="nil"/>
              <w:right w:val="nil"/>
            </w:tcBorders>
          </w:tcPr>
          <w:p w14:paraId="6E0CCE10" w14:textId="77777777" w:rsidR="00C42FEC" w:rsidRPr="00254B97" w:rsidRDefault="00C42FEC">
            <w:pPr>
              <w:rPr>
                <w:b/>
                <w:i/>
              </w:rPr>
            </w:pPr>
            <w:r>
              <w:t>None</w:t>
            </w:r>
            <w:r w:rsidRPr="004610F2">
              <w:t xml:space="preserve"> </w:t>
            </w:r>
          </w:p>
        </w:tc>
      </w:tr>
      <w:tr w:rsidR="00C42FEC" w:rsidRPr="00C450BF" w14:paraId="1E4DA437" w14:textId="77777777">
        <w:tc>
          <w:tcPr>
            <w:tcW w:w="1969" w:type="dxa"/>
            <w:tcBorders>
              <w:top w:val="nil"/>
              <w:left w:val="nil"/>
              <w:bottom w:val="nil"/>
              <w:right w:val="nil"/>
            </w:tcBorders>
            <w:shd w:val="clear" w:color="auto" w:fill="F2F2F2" w:themeFill="background1" w:themeFillShade="F2"/>
          </w:tcPr>
          <w:p w14:paraId="424FCC47" w14:textId="77777777" w:rsidR="00C42FEC" w:rsidRPr="008C2E2E" w:rsidRDefault="00C42FEC">
            <w:pPr>
              <w:rPr>
                <w:b/>
                <w:bCs/>
              </w:rPr>
            </w:pPr>
            <w:r>
              <w:rPr>
                <w:b/>
                <w:bCs/>
              </w:rPr>
              <w:t>Tool Version Note</w:t>
            </w:r>
          </w:p>
        </w:tc>
        <w:tc>
          <w:tcPr>
            <w:tcW w:w="7671" w:type="dxa"/>
            <w:tcBorders>
              <w:top w:val="nil"/>
              <w:left w:val="nil"/>
              <w:bottom w:val="nil"/>
              <w:right w:val="nil"/>
            </w:tcBorders>
          </w:tcPr>
          <w:p w14:paraId="0A5C9F08" w14:textId="77777777" w:rsidR="00C42FEC" w:rsidRPr="00C450BF" w:rsidRDefault="00C42FEC">
            <w:r>
              <w:t>[UNCHANGED]</w:t>
            </w:r>
          </w:p>
        </w:tc>
      </w:tr>
    </w:tbl>
    <w:p w14:paraId="726932E0" w14:textId="6009819A" w:rsidR="005041CF" w:rsidRDefault="005041CF" w:rsidP="001E2747">
      <w:pPr>
        <w:pStyle w:val="BodyText"/>
        <w:spacing w:after="0"/>
        <w:rPr>
          <w:bCs/>
          <w:iCs/>
        </w:rPr>
      </w:pPr>
    </w:p>
    <w:p w14:paraId="67BDECCD" w14:textId="77777777" w:rsidR="005041CF" w:rsidRDefault="005041CF">
      <w:pPr>
        <w:spacing w:before="0" w:after="0" w:line="240" w:lineRule="auto"/>
        <w:rPr>
          <w:bCs/>
          <w:iCs/>
          <w:sz w:val="24"/>
          <w:szCs w:val="24"/>
        </w:rPr>
      </w:pPr>
      <w:r>
        <w:rPr>
          <w:bCs/>
          <w:iCs/>
        </w:rPr>
        <w:br w:type="page"/>
      </w:r>
    </w:p>
    <w:p w14:paraId="5A0F84F8" w14:textId="048EA302" w:rsidR="008F5EA1" w:rsidRPr="00924414" w:rsidRDefault="000B1FF5" w:rsidP="00924414">
      <w:pPr>
        <w:pStyle w:val="Heading2"/>
      </w:pPr>
      <w:bookmarkStart w:id="63" w:name="_Toc121213009"/>
      <w:r w:rsidRPr="00924414">
        <w:lastRenderedPageBreak/>
        <w:t>G</w:t>
      </w:r>
      <w:r w:rsidR="00393C57" w:rsidRPr="00924414">
        <w:t>6</w:t>
      </w:r>
      <w:r w:rsidR="001F457E" w:rsidRPr="00924414">
        <w:t>.</w:t>
      </w:r>
      <w:r w:rsidR="00520DCB" w:rsidRPr="00924414">
        <w:t xml:space="preserve"> </w:t>
      </w:r>
      <w:r w:rsidR="00D16202" w:rsidRPr="00924414">
        <w:t xml:space="preserve">ASSERTIVE COMMUNITY TREATMENT </w:t>
      </w:r>
      <w:r w:rsidR="00764B21" w:rsidRPr="00924414">
        <w:rPr>
          <w:rStyle w:val="BodyTextChar"/>
          <w:rFonts w:ascii="Calibri" w:hAnsi="Calibri"/>
          <w:sz w:val="28"/>
        </w:rPr>
        <w:t>Program-Specific</w:t>
      </w:r>
      <w:r w:rsidR="00393C57" w:rsidRPr="00924414">
        <w:rPr>
          <w:rStyle w:val="BodyTextChar"/>
          <w:rFonts w:ascii="Calibri" w:hAnsi="Calibri"/>
          <w:sz w:val="28"/>
        </w:rPr>
        <w:t xml:space="preserve"> Data Requirements</w:t>
      </w:r>
      <w:bookmarkEnd w:id="63"/>
    </w:p>
    <w:p w14:paraId="43E1F0EE" w14:textId="4AA96486" w:rsidR="005F6A4A" w:rsidRDefault="005F6A4A" w:rsidP="005F6A4A">
      <w:r>
        <w:t xml:space="preserve">Subsection G6 is required only for grantees implementing the Assertive Community Treatment (ACT) program. No other grantees should use subsection G6. </w:t>
      </w:r>
    </w:p>
    <w:p w14:paraId="4DE4AC82" w14:textId="77777777" w:rsidR="005F6A4A" w:rsidRPr="0044002E" w:rsidRDefault="005F6A4A" w:rsidP="005F6A4A">
      <w:pPr>
        <w:pStyle w:val="Heading3"/>
      </w:pPr>
      <w:r>
        <w:t>Subsection Instructions</w:t>
      </w:r>
    </w:p>
    <w:p w14:paraId="0010095F" w14:textId="7F16DBAC" w:rsidR="006D25D6" w:rsidRDefault="005F6A4A" w:rsidP="005F6A4A">
      <w:pPr>
        <w:widowControl/>
        <w:autoSpaceDE/>
        <w:autoSpaceDN/>
        <w:spacing w:before="40" w:after="0"/>
        <w:contextualSpacing/>
        <w:textAlignment w:val="baseline"/>
      </w:pPr>
      <w:r>
        <w:t>Subsection G6 includes questions asked of the client at REASSESSMENT and DISCHARGE when an interview is conducted</w:t>
      </w:r>
      <w:r w:rsidRPr="00C15747">
        <w:t>.</w:t>
      </w:r>
      <w:r>
        <w:t xml:space="preserve"> </w:t>
      </w:r>
      <w:r w:rsidR="009453F0">
        <w:t xml:space="preserve">If </w:t>
      </w:r>
      <w:r w:rsidR="00126691">
        <w:t>completing</w:t>
      </w:r>
      <w:r w:rsidR="00431CC0">
        <w:t xml:space="preserve"> a </w:t>
      </w:r>
      <w:r>
        <w:t>BASELINE interview, stop here.</w:t>
      </w:r>
    </w:p>
    <w:p w14:paraId="000BC087" w14:textId="7742E81C" w:rsidR="005F6A4A" w:rsidRPr="006D25D6" w:rsidRDefault="005F6A4A" w:rsidP="006D25D6">
      <w:pPr>
        <w:pStyle w:val="Heading3"/>
        <w:rPr>
          <w:rStyle w:val="Heading3Char"/>
          <w:b/>
          <w:bCs/>
        </w:rPr>
      </w:pPr>
      <w:r>
        <w:t xml:space="preserve"> </w:t>
      </w:r>
      <w:r w:rsidRPr="006D25D6">
        <w:rPr>
          <w:rStyle w:val="Heading3Char"/>
          <w:b/>
          <w:bCs/>
        </w:rPr>
        <w:t>1. How often does a member of your team interact with you?</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57650EA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8E2C31D"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7E63D811" w14:textId="4016D1A2" w:rsidR="00DA39E0" w:rsidRPr="00C15747" w:rsidRDefault="00DA39E0">
            <w:r>
              <w:t>Client</w:t>
            </w:r>
            <w:r w:rsidR="00D8327E">
              <w:t>.</w:t>
            </w:r>
          </w:p>
        </w:tc>
      </w:tr>
      <w:tr w:rsidR="00DA39E0" w:rsidRPr="006F2DC5" w14:paraId="7F432A70" w14:textId="77777777">
        <w:tc>
          <w:tcPr>
            <w:tcW w:w="1969" w:type="dxa"/>
            <w:tcBorders>
              <w:top w:val="nil"/>
              <w:left w:val="nil"/>
              <w:bottom w:val="nil"/>
              <w:right w:val="nil"/>
            </w:tcBorders>
            <w:shd w:val="clear" w:color="auto" w:fill="F2F2F2" w:themeFill="background1" w:themeFillShade="F2"/>
          </w:tcPr>
          <w:p w14:paraId="5AEF9D31"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625C0546" w14:textId="2AF66307" w:rsidR="00DA39E0" w:rsidRPr="006F2DC5" w:rsidRDefault="006D25D6" w:rsidP="006D25D6">
            <w:r w:rsidRPr="00E93FC8">
              <w:t>The intent is to determine information about the client’s perception of their recent social support by any of the program staff on their team</w:t>
            </w:r>
            <w:r>
              <w:t xml:space="preserve"> and how often they interact with someone from the care team.</w:t>
            </w:r>
          </w:p>
        </w:tc>
      </w:tr>
      <w:tr w:rsidR="00DA39E0" w:rsidRPr="00C651E6" w14:paraId="1679E2B4" w14:textId="77777777">
        <w:tc>
          <w:tcPr>
            <w:tcW w:w="1969" w:type="dxa"/>
            <w:tcBorders>
              <w:top w:val="nil"/>
              <w:left w:val="nil"/>
              <w:bottom w:val="nil"/>
              <w:right w:val="nil"/>
            </w:tcBorders>
            <w:shd w:val="clear" w:color="auto" w:fill="F2F2F2" w:themeFill="background1" w:themeFillShade="F2"/>
          </w:tcPr>
          <w:p w14:paraId="4EC00CFD" w14:textId="77777777" w:rsidR="00DA39E0" w:rsidRPr="008C2E2E" w:rsidRDefault="00DA39E0">
            <w:pPr>
              <w:rPr>
                <w:b/>
                <w:bCs/>
              </w:rPr>
            </w:pPr>
            <w:r>
              <w:rPr>
                <w:b/>
                <w:bCs/>
              </w:rPr>
              <w:t>Skip Pattern</w:t>
            </w:r>
          </w:p>
        </w:tc>
        <w:tc>
          <w:tcPr>
            <w:tcW w:w="7671" w:type="dxa"/>
            <w:tcBorders>
              <w:top w:val="nil"/>
              <w:left w:val="nil"/>
              <w:bottom w:val="nil"/>
              <w:right w:val="nil"/>
            </w:tcBorders>
          </w:tcPr>
          <w:p w14:paraId="38BF1AF4" w14:textId="39549605" w:rsidR="00DA39E0" w:rsidRPr="00C651E6" w:rsidRDefault="00114C69">
            <w:r>
              <w:t xml:space="preserve">This data is not collected at BASELINE. </w:t>
            </w:r>
          </w:p>
        </w:tc>
      </w:tr>
      <w:tr w:rsidR="00DA39E0" w:rsidRPr="00C450BF" w14:paraId="587ECD27" w14:textId="77777777">
        <w:tc>
          <w:tcPr>
            <w:tcW w:w="1969" w:type="dxa"/>
            <w:tcBorders>
              <w:top w:val="nil"/>
              <w:left w:val="nil"/>
              <w:bottom w:val="nil"/>
              <w:right w:val="nil"/>
            </w:tcBorders>
            <w:shd w:val="clear" w:color="auto" w:fill="F2F2F2" w:themeFill="background1" w:themeFillShade="F2"/>
          </w:tcPr>
          <w:p w14:paraId="5CFAC19F"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055B812B" w14:textId="77777777" w:rsidR="006D25D6" w:rsidRPr="006D25D6" w:rsidRDefault="006D25D6" w:rsidP="004C28DA">
            <w:pPr>
              <w:pStyle w:val="ListParagraph"/>
              <w:numPr>
                <w:ilvl w:val="0"/>
                <w:numId w:val="62"/>
              </w:numPr>
              <w:rPr>
                <w:i/>
                <w:iCs/>
              </w:rPr>
            </w:pPr>
            <w:r w:rsidRPr="006D25D6">
              <w:rPr>
                <w:i/>
                <w:iCs/>
              </w:rPr>
              <w:t>At least daily</w:t>
            </w:r>
            <w:r>
              <w:t>—The client has contact with a member of the staff team at least once a day.</w:t>
            </w:r>
          </w:p>
          <w:p w14:paraId="22770B9D" w14:textId="77777777" w:rsidR="006D25D6" w:rsidRPr="006D25D6" w:rsidRDefault="006D25D6" w:rsidP="004C28DA">
            <w:pPr>
              <w:pStyle w:val="ListParagraph"/>
              <w:numPr>
                <w:ilvl w:val="0"/>
                <w:numId w:val="62"/>
              </w:numPr>
              <w:rPr>
                <w:i/>
                <w:iCs/>
              </w:rPr>
            </w:pPr>
            <w:r w:rsidRPr="006D25D6">
              <w:rPr>
                <w:i/>
                <w:iCs/>
              </w:rPr>
              <w:t>At least weekly</w:t>
            </w:r>
            <w:r>
              <w:t>—The client has contact with a member of the staff team at least once a week.</w:t>
            </w:r>
          </w:p>
          <w:p w14:paraId="4C055A54" w14:textId="77777777" w:rsidR="006D25D6" w:rsidRPr="006D25D6" w:rsidRDefault="006D25D6" w:rsidP="004C28DA">
            <w:pPr>
              <w:pStyle w:val="ListParagraph"/>
              <w:numPr>
                <w:ilvl w:val="0"/>
                <w:numId w:val="62"/>
              </w:numPr>
              <w:rPr>
                <w:i/>
                <w:iCs/>
              </w:rPr>
            </w:pPr>
            <w:r w:rsidRPr="006D25D6">
              <w:rPr>
                <w:i/>
                <w:iCs/>
              </w:rPr>
              <w:t>Never</w:t>
            </w:r>
            <w:r>
              <w:t>—The client has not had contact with a member of the staff team.</w:t>
            </w:r>
          </w:p>
          <w:p w14:paraId="04672F9F" w14:textId="77777777" w:rsidR="006D25D6" w:rsidRPr="006D25D6" w:rsidRDefault="006D25D6" w:rsidP="004C28DA">
            <w:pPr>
              <w:pStyle w:val="ListParagraph"/>
              <w:numPr>
                <w:ilvl w:val="0"/>
                <w:numId w:val="62"/>
              </w:numPr>
              <w:rPr>
                <w:i/>
                <w:iCs/>
              </w:rPr>
            </w:pPr>
            <w:r w:rsidRPr="006D25D6">
              <w:rPr>
                <w:i/>
                <w:iCs/>
              </w:rPr>
              <w:t>REFUSED</w:t>
            </w:r>
            <w:r>
              <w:t>—The client refused to provide an answer.</w:t>
            </w:r>
          </w:p>
          <w:p w14:paraId="39D9181C" w14:textId="16BFEBF9" w:rsidR="00DA39E0" w:rsidRPr="006D25D6" w:rsidRDefault="006D25D6" w:rsidP="004C28DA">
            <w:pPr>
              <w:pStyle w:val="ListParagraph"/>
              <w:numPr>
                <w:ilvl w:val="0"/>
                <w:numId w:val="62"/>
              </w:numPr>
              <w:rPr>
                <w:i/>
                <w:iCs/>
              </w:rPr>
            </w:pPr>
            <w:r w:rsidRPr="006D25D6">
              <w:rPr>
                <w:i/>
                <w:iCs/>
              </w:rPr>
              <w:t>DON’T KNOW</w:t>
            </w:r>
            <w:r>
              <w:t>—If the level of interaction is unknown.</w:t>
            </w:r>
          </w:p>
        </w:tc>
      </w:tr>
      <w:tr w:rsidR="00DA39E0" w:rsidRPr="00286915" w14:paraId="5EA0A065" w14:textId="77777777">
        <w:tc>
          <w:tcPr>
            <w:tcW w:w="1969" w:type="dxa"/>
            <w:tcBorders>
              <w:top w:val="nil"/>
              <w:left w:val="nil"/>
              <w:bottom w:val="nil"/>
              <w:right w:val="nil"/>
            </w:tcBorders>
            <w:shd w:val="clear" w:color="auto" w:fill="F2F2F2" w:themeFill="background1" w:themeFillShade="F2"/>
          </w:tcPr>
          <w:p w14:paraId="139128FD"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42DE20E4" w14:textId="77777777" w:rsidR="00DA39E0" w:rsidRPr="00286915" w:rsidRDefault="00DA39E0">
            <w:r>
              <w:t>None</w:t>
            </w:r>
          </w:p>
        </w:tc>
      </w:tr>
      <w:tr w:rsidR="00DA39E0" w:rsidRPr="00175A75" w14:paraId="30E92F62" w14:textId="77777777">
        <w:tc>
          <w:tcPr>
            <w:tcW w:w="1969" w:type="dxa"/>
            <w:tcBorders>
              <w:top w:val="nil"/>
              <w:left w:val="nil"/>
              <w:bottom w:val="nil"/>
              <w:right w:val="nil"/>
            </w:tcBorders>
            <w:shd w:val="clear" w:color="auto" w:fill="F2F2F2" w:themeFill="background1" w:themeFillShade="F2"/>
          </w:tcPr>
          <w:p w14:paraId="53362D2A" w14:textId="77777777" w:rsidR="00DA39E0" w:rsidRPr="008C2E2E" w:rsidRDefault="00DA39E0">
            <w:pPr>
              <w:rPr>
                <w:b/>
                <w:bCs/>
              </w:rPr>
            </w:pPr>
            <w:r>
              <w:rPr>
                <w:b/>
                <w:bCs/>
              </w:rPr>
              <w:t>Additional Probes</w:t>
            </w:r>
          </w:p>
        </w:tc>
        <w:tc>
          <w:tcPr>
            <w:tcW w:w="7671" w:type="dxa"/>
            <w:tcBorders>
              <w:top w:val="nil"/>
              <w:left w:val="nil"/>
              <w:bottom w:val="nil"/>
              <w:right w:val="nil"/>
            </w:tcBorders>
          </w:tcPr>
          <w:p w14:paraId="606F825E" w14:textId="7D0C2357" w:rsidR="00DA39E0" w:rsidRPr="006D25D6" w:rsidRDefault="006D25D6" w:rsidP="006D25D6">
            <w:pPr>
              <w:rPr>
                <w:b/>
                <w:bCs/>
                <w:i/>
                <w:iCs/>
              </w:rPr>
            </w:pPr>
            <w:r>
              <w:rPr>
                <w:bCs/>
                <w:iCs/>
              </w:rPr>
              <w:t>If the client is uncertain of the frequency of interaction, the interviewer could inquire about</w:t>
            </w:r>
            <w:r w:rsidRPr="004610F2">
              <w:rPr>
                <w:bCs/>
                <w:iCs/>
              </w:rPr>
              <w:t xml:space="preserve"> the </w:t>
            </w:r>
            <w:r>
              <w:rPr>
                <w:bCs/>
                <w:iCs/>
              </w:rPr>
              <w:t>most recent interaction</w:t>
            </w:r>
            <w:r w:rsidRPr="004610F2">
              <w:rPr>
                <w:bCs/>
                <w:iCs/>
              </w:rPr>
              <w:t xml:space="preserve"> and work backward</w:t>
            </w:r>
            <w:r>
              <w:rPr>
                <w:bCs/>
                <w:iCs/>
              </w:rPr>
              <w:t xml:space="preserve"> to determine the frequency. In addition, prompting the client with the types of interactions that occur (e.g., group meetings, in person appointments, via phone) and whether those interactions happen on a certain day of the week or week of the month may also help the client to identify the frequency. </w:t>
            </w:r>
          </w:p>
        </w:tc>
      </w:tr>
      <w:tr w:rsidR="00DA39E0" w:rsidRPr="00254B97" w14:paraId="58864437" w14:textId="77777777">
        <w:tc>
          <w:tcPr>
            <w:tcW w:w="1969" w:type="dxa"/>
            <w:tcBorders>
              <w:top w:val="nil"/>
              <w:left w:val="nil"/>
              <w:bottom w:val="nil"/>
              <w:right w:val="nil"/>
            </w:tcBorders>
            <w:shd w:val="clear" w:color="auto" w:fill="F2F2F2" w:themeFill="background1" w:themeFillShade="F2"/>
          </w:tcPr>
          <w:p w14:paraId="7CCB9744" w14:textId="77777777" w:rsidR="00DA39E0" w:rsidRPr="008C2E2E" w:rsidRDefault="00DA39E0">
            <w:pPr>
              <w:rPr>
                <w:b/>
                <w:bCs/>
              </w:rPr>
            </w:pPr>
            <w:r>
              <w:rPr>
                <w:b/>
                <w:bCs/>
              </w:rPr>
              <w:t>Coding Topics</w:t>
            </w:r>
          </w:p>
        </w:tc>
        <w:tc>
          <w:tcPr>
            <w:tcW w:w="7671" w:type="dxa"/>
            <w:tcBorders>
              <w:top w:val="nil"/>
              <w:left w:val="nil"/>
              <w:bottom w:val="nil"/>
              <w:right w:val="nil"/>
            </w:tcBorders>
          </w:tcPr>
          <w:p w14:paraId="297715A6" w14:textId="3C8B9ADC" w:rsidR="00DA39E0" w:rsidRPr="00254B97" w:rsidRDefault="006D25D6">
            <w:pPr>
              <w:rPr>
                <w:iCs/>
              </w:rPr>
            </w:pPr>
            <w:r>
              <w:rPr>
                <w:iCs/>
              </w:rPr>
              <w:t>None</w:t>
            </w:r>
          </w:p>
        </w:tc>
      </w:tr>
      <w:tr w:rsidR="00DA39E0" w:rsidRPr="00254B97" w14:paraId="72490D46" w14:textId="77777777">
        <w:tc>
          <w:tcPr>
            <w:tcW w:w="1969" w:type="dxa"/>
            <w:tcBorders>
              <w:top w:val="nil"/>
              <w:left w:val="nil"/>
              <w:bottom w:val="nil"/>
              <w:right w:val="nil"/>
            </w:tcBorders>
            <w:shd w:val="clear" w:color="auto" w:fill="F2F2F2" w:themeFill="background1" w:themeFillShade="F2"/>
          </w:tcPr>
          <w:p w14:paraId="31F3D3B0"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720CDB61" w14:textId="47D8B1C8" w:rsidR="00DA39E0" w:rsidRPr="00AE31BD" w:rsidRDefault="006D25D6">
            <w:pPr>
              <w:rPr>
                <w:bCs/>
                <w:iCs/>
              </w:rPr>
            </w:pPr>
            <w:r w:rsidRPr="00AE31BD">
              <w:rPr>
                <w:bCs/>
                <w:iCs/>
              </w:rPr>
              <w:t>None</w:t>
            </w:r>
          </w:p>
        </w:tc>
      </w:tr>
      <w:tr w:rsidR="00DA39E0" w:rsidRPr="00C450BF" w14:paraId="0EFB0353" w14:textId="77777777">
        <w:tc>
          <w:tcPr>
            <w:tcW w:w="1969" w:type="dxa"/>
            <w:tcBorders>
              <w:top w:val="nil"/>
              <w:left w:val="nil"/>
              <w:bottom w:val="nil"/>
              <w:right w:val="nil"/>
            </w:tcBorders>
            <w:shd w:val="clear" w:color="auto" w:fill="F2F2F2" w:themeFill="background1" w:themeFillShade="F2"/>
          </w:tcPr>
          <w:p w14:paraId="778F2C24"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4A9D48B4" w14:textId="5FF4EB23" w:rsidR="00DA39E0" w:rsidRPr="00C450BF" w:rsidRDefault="006D25D6">
            <w:r w:rsidRPr="00AC55F6">
              <w:t xml:space="preserve">[REVISED] Based on revisions in 2022, the first </w:t>
            </w:r>
            <w:r>
              <w:t>response options were simplified from a range of seven options going from “Several times a day” to “Less than once per month” to a range of four options going from “At least daily” to “Never”</w:t>
            </w:r>
            <w:r w:rsidRPr="00AC55F6">
              <w:t>.</w:t>
            </w:r>
          </w:p>
        </w:tc>
      </w:tr>
    </w:tbl>
    <w:p w14:paraId="2E4CB06E" w14:textId="77777777" w:rsidR="005F6A4A" w:rsidRDefault="005F6A4A" w:rsidP="005F6A4A">
      <w:pPr>
        <w:rPr>
          <w:bCs/>
          <w:iCs/>
        </w:rPr>
      </w:pPr>
    </w:p>
    <w:p w14:paraId="13E8DC92" w14:textId="77777777" w:rsidR="005F6A4A" w:rsidRDefault="005F6A4A">
      <w:pPr>
        <w:spacing w:before="0" w:after="0" w:line="240" w:lineRule="auto"/>
        <w:rPr>
          <w:b/>
          <w:bCs/>
          <w:sz w:val="24"/>
          <w:szCs w:val="24"/>
        </w:rPr>
      </w:pPr>
      <w:r>
        <w:br w:type="page"/>
      </w:r>
    </w:p>
    <w:p w14:paraId="6FEAE3EB" w14:textId="4F192D3A" w:rsidR="005F6A4A" w:rsidRPr="006D25D6" w:rsidRDefault="005F6A4A" w:rsidP="006D25D6">
      <w:pPr>
        <w:pStyle w:val="Heading3"/>
      </w:pPr>
      <w:r w:rsidRPr="006D25D6">
        <w:lastRenderedPageBreak/>
        <w:t>2. If I need to talk with someone on my team, I know who to call.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458C7F3C"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D35DB76"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26311F5A" w14:textId="22BBEE2D" w:rsidR="00DA39E0" w:rsidRPr="00C15747" w:rsidRDefault="00DA39E0">
            <w:r>
              <w:t>Client</w:t>
            </w:r>
            <w:r w:rsidR="002F6D75">
              <w:t>.</w:t>
            </w:r>
          </w:p>
        </w:tc>
      </w:tr>
      <w:tr w:rsidR="00DA39E0" w:rsidRPr="006F2DC5" w14:paraId="30FC7C07" w14:textId="77777777">
        <w:tc>
          <w:tcPr>
            <w:tcW w:w="1969" w:type="dxa"/>
            <w:tcBorders>
              <w:top w:val="nil"/>
              <w:left w:val="nil"/>
              <w:bottom w:val="nil"/>
              <w:right w:val="nil"/>
            </w:tcBorders>
            <w:shd w:val="clear" w:color="auto" w:fill="F2F2F2" w:themeFill="background1" w:themeFillShade="F2"/>
          </w:tcPr>
          <w:p w14:paraId="39F9FBD6"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32410336" w14:textId="77777777" w:rsidR="006D25D6" w:rsidRDefault="006D25D6" w:rsidP="006D25D6">
            <w:r w:rsidRPr="00E93FC8">
              <w:t>The intent is to determine information about the client’s perception of their recent social support by any of the program staff on their team. By asking</w:t>
            </w:r>
            <w:r>
              <w:t xml:space="preserve"> the question, the client may also feel better supported.</w:t>
            </w:r>
          </w:p>
          <w:p w14:paraId="7C284C1A" w14:textId="3F719A4A" w:rsidR="00DA39E0" w:rsidRPr="006F2DC5" w:rsidRDefault="006D25D6" w:rsidP="006D25D6">
            <w:r>
              <w:t>This question can also be used as an opportunity to inform the client who to reach out to for help if they initially respond no to this question.</w:t>
            </w:r>
          </w:p>
        </w:tc>
      </w:tr>
      <w:tr w:rsidR="00DA39E0" w:rsidRPr="00C651E6" w14:paraId="3CDBF4A3" w14:textId="77777777">
        <w:tc>
          <w:tcPr>
            <w:tcW w:w="1969" w:type="dxa"/>
            <w:tcBorders>
              <w:top w:val="nil"/>
              <w:left w:val="nil"/>
              <w:bottom w:val="nil"/>
              <w:right w:val="nil"/>
            </w:tcBorders>
            <w:shd w:val="clear" w:color="auto" w:fill="F2F2F2" w:themeFill="background1" w:themeFillShade="F2"/>
          </w:tcPr>
          <w:p w14:paraId="612EF8AD" w14:textId="77777777" w:rsidR="00DA39E0" w:rsidRPr="008C2E2E" w:rsidRDefault="00DA39E0">
            <w:pPr>
              <w:rPr>
                <w:b/>
                <w:bCs/>
              </w:rPr>
            </w:pPr>
            <w:r>
              <w:rPr>
                <w:b/>
                <w:bCs/>
              </w:rPr>
              <w:t>Skip Pattern</w:t>
            </w:r>
          </w:p>
        </w:tc>
        <w:tc>
          <w:tcPr>
            <w:tcW w:w="7671" w:type="dxa"/>
            <w:tcBorders>
              <w:top w:val="nil"/>
              <w:left w:val="nil"/>
              <w:bottom w:val="nil"/>
              <w:right w:val="nil"/>
            </w:tcBorders>
          </w:tcPr>
          <w:p w14:paraId="6206E069" w14:textId="614A8329" w:rsidR="00DA39E0" w:rsidRPr="00C651E6" w:rsidRDefault="00114C69" w:rsidP="00453D90">
            <w:r>
              <w:t>This data is not collected at BASELINE.</w:t>
            </w:r>
            <w:r w:rsidR="00313543">
              <w:t xml:space="preserve"> </w:t>
            </w:r>
            <w:r w:rsidR="00DF2E29">
              <w:t xml:space="preserve">After this question is </w:t>
            </w:r>
            <w:r w:rsidR="005D086E">
              <w:t>answered</w:t>
            </w:r>
            <w:r w:rsidR="008B6185">
              <w:t>, i</w:t>
            </w:r>
            <w:r w:rsidR="006D25D6">
              <w:t>f this is a REASSESSMENT or DISCHARGE interview, go to Section H</w:t>
            </w:r>
            <w:r w:rsidR="00EB0F71">
              <w:t xml:space="preserve"> SERVICES RECEIVED AND CLINICAL DISCHARGE STATUS</w:t>
            </w:r>
            <w:r w:rsidR="006D25D6">
              <w:t>.</w:t>
            </w:r>
          </w:p>
        </w:tc>
      </w:tr>
      <w:tr w:rsidR="00DA39E0" w:rsidRPr="00C450BF" w14:paraId="49A14B13" w14:textId="77777777">
        <w:tc>
          <w:tcPr>
            <w:tcW w:w="1969" w:type="dxa"/>
            <w:tcBorders>
              <w:top w:val="nil"/>
              <w:left w:val="nil"/>
              <w:bottom w:val="nil"/>
              <w:right w:val="nil"/>
            </w:tcBorders>
            <w:shd w:val="clear" w:color="auto" w:fill="F2F2F2" w:themeFill="background1" w:themeFillShade="F2"/>
          </w:tcPr>
          <w:p w14:paraId="5D44D88C"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28212DA9" w14:textId="77777777" w:rsidR="006D25D6" w:rsidRPr="006D25D6" w:rsidRDefault="006D25D6" w:rsidP="004C28DA">
            <w:pPr>
              <w:pStyle w:val="ListParagraph"/>
              <w:numPr>
                <w:ilvl w:val="0"/>
                <w:numId w:val="63"/>
              </w:numPr>
              <w:rPr>
                <w:i/>
                <w:iCs/>
              </w:rPr>
            </w:pPr>
            <w:r w:rsidRPr="006D25D6">
              <w:rPr>
                <w:i/>
                <w:iCs/>
              </w:rPr>
              <w:t>Yes</w:t>
            </w:r>
            <w:r>
              <w:t>—The client knows who to call on the staff team when they need to talk with someone.</w:t>
            </w:r>
          </w:p>
          <w:p w14:paraId="1BE185B6" w14:textId="77777777" w:rsidR="006D25D6" w:rsidRPr="006D25D6" w:rsidRDefault="006D25D6" w:rsidP="004C28DA">
            <w:pPr>
              <w:pStyle w:val="ListParagraph"/>
              <w:numPr>
                <w:ilvl w:val="0"/>
                <w:numId w:val="63"/>
              </w:numPr>
              <w:rPr>
                <w:i/>
                <w:iCs/>
              </w:rPr>
            </w:pPr>
            <w:r w:rsidRPr="006D25D6">
              <w:rPr>
                <w:i/>
                <w:iCs/>
              </w:rPr>
              <w:t>No</w:t>
            </w:r>
            <w:r>
              <w:t>—The client does not know who to call on the staff team when they need to talk with someone.</w:t>
            </w:r>
          </w:p>
          <w:p w14:paraId="35D35E60" w14:textId="77777777" w:rsidR="006D25D6" w:rsidRPr="006D25D6" w:rsidRDefault="006D25D6" w:rsidP="004C28DA">
            <w:pPr>
              <w:pStyle w:val="ListParagraph"/>
              <w:numPr>
                <w:ilvl w:val="0"/>
                <w:numId w:val="63"/>
              </w:numPr>
              <w:rPr>
                <w:i/>
                <w:iCs/>
              </w:rPr>
            </w:pPr>
            <w:r w:rsidRPr="006D25D6">
              <w:rPr>
                <w:i/>
                <w:iCs/>
              </w:rPr>
              <w:t>REFUSED</w:t>
            </w:r>
            <w:r>
              <w:t>—The client refused to provide an answer.</w:t>
            </w:r>
          </w:p>
          <w:p w14:paraId="53BB0AFC" w14:textId="49B57635" w:rsidR="00DA39E0" w:rsidRPr="006D25D6" w:rsidRDefault="006D25D6" w:rsidP="004C28DA">
            <w:pPr>
              <w:pStyle w:val="ListParagraph"/>
              <w:numPr>
                <w:ilvl w:val="0"/>
                <w:numId w:val="63"/>
              </w:numPr>
              <w:rPr>
                <w:i/>
                <w:iCs/>
              </w:rPr>
            </w:pPr>
            <w:r w:rsidRPr="006D25D6">
              <w:rPr>
                <w:i/>
                <w:iCs/>
              </w:rPr>
              <w:t>NOT APPLICABLE</w:t>
            </w:r>
            <w:r>
              <w:t>—The client does not have a team to call.</w:t>
            </w:r>
          </w:p>
        </w:tc>
      </w:tr>
      <w:tr w:rsidR="00DA39E0" w:rsidRPr="00286915" w14:paraId="24F2B02B" w14:textId="77777777">
        <w:tc>
          <w:tcPr>
            <w:tcW w:w="1969" w:type="dxa"/>
            <w:tcBorders>
              <w:top w:val="nil"/>
              <w:left w:val="nil"/>
              <w:bottom w:val="nil"/>
              <w:right w:val="nil"/>
            </w:tcBorders>
            <w:shd w:val="clear" w:color="auto" w:fill="F2F2F2" w:themeFill="background1" w:themeFillShade="F2"/>
          </w:tcPr>
          <w:p w14:paraId="4BC9F676"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1E00EF8D" w14:textId="77777777" w:rsidR="00DA39E0" w:rsidRPr="00286915" w:rsidRDefault="00DA39E0">
            <w:r>
              <w:t>None</w:t>
            </w:r>
          </w:p>
        </w:tc>
      </w:tr>
      <w:tr w:rsidR="00DA39E0" w:rsidRPr="00175A75" w14:paraId="3326C103" w14:textId="77777777">
        <w:tc>
          <w:tcPr>
            <w:tcW w:w="1969" w:type="dxa"/>
            <w:tcBorders>
              <w:top w:val="nil"/>
              <w:left w:val="nil"/>
              <w:bottom w:val="nil"/>
              <w:right w:val="nil"/>
            </w:tcBorders>
            <w:shd w:val="clear" w:color="auto" w:fill="F2F2F2" w:themeFill="background1" w:themeFillShade="F2"/>
          </w:tcPr>
          <w:p w14:paraId="0D5D2117" w14:textId="77777777" w:rsidR="00DA39E0" w:rsidRPr="008C2E2E" w:rsidRDefault="00DA39E0">
            <w:pPr>
              <w:rPr>
                <w:b/>
                <w:bCs/>
              </w:rPr>
            </w:pPr>
            <w:r>
              <w:rPr>
                <w:b/>
                <w:bCs/>
              </w:rPr>
              <w:t>Additional Probes</w:t>
            </w:r>
          </w:p>
        </w:tc>
        <w:tc>
          <w:tcPr>
            <w:tcW w:w="7671" w:type="dxa"/>
            <w:tcBorders>
              <w:top w:val="nil"/>
              <w:left w:val="nil"/>
              <w:bottom w:val="nil"/>
              <w:right w:val="nil"/>
            </w:tcBorders>
          </w:tcPr>
          <w:p w14:paraId="48CB1D10" w14:textId="7BAE210E" w:rsidR="00DA39E0" w:rsidRPr="00175A75" w:rsidRDefault="006D25D6" w:rsidP="006D25D6">
            <w:r w:rsidRPr="00EB5219">
              <w:rPr>
                <w:bCs/>
                <w:iCs/>
              </w:rPr>
              <w:t xml:space="preserve">If needed, clarify </w:t>
            </w:r>
            <w:r>
              <w:rPr>
                <w:bCs/>
                <w:iCs/>
              </w:rPr>
              <w:t>by listing examples of staff members on the team, or give examples of situations when the client might need to talk to someone and inquire as to who they might contact in those situations.</w:t>
            </w:r>
          </w:p>
        </w:tc>
      </w:tr>
      <w:tr w:rsidR="00DA39E0" w:rsidRPr="00254B97" w14:paraId="07EEAA42" w14:textId="77777777">
        <w:tc>
          <w:tcPr>
            <w:tcW w:w="1969" w:type="dxa"/>
            <w:tcBorders>
              <w:top w:val="nil"/>
              <w:left w:val="nil"/>
              <w:bottom w:val="nil"/>
              <w:right w:val="nil"/>
            </w:tcBorders>
            <w:shd w:val="clear" w:color="auto" w:fill="F2F2F2" w:themeFill="background1" w:themeFillShade="F2"/>
          </w:tcPr>
          <w:p w14:paraId="70C74D87" w14:textId="77777777" w:rsidR="00DA39E0" w:rsidRPr="008C2E2E" w:rsidRDefault="00DA39E0">
            <w:pPr>
              <w:rPr>
                <w:b/>
                <w:bCs/>
              </w:rPr>
            </w:pPr>
            <w:r>
              <w:rPr>
                <w:b/>
                <w:bCs/>
              </w:rPr>
              <w:t>Coding Topics</w:t>
            </w:r>
          </w:p>
        </w:tc>
        <w:tc>
          <w:tcPr>
            <w:tcW w:w="7671" w:type="dxa"/>
            <w:tcBorders>
              <w:top w:val="nil"/>
              <w:left w:val="nil"/>
              <w:bottom w:val="nil"/>
              <w:right w:val="nil"/>
            </w:tcBorders>
          </w:tcPr>
          <w:p w14:paraId="28F63226" w14:textId="77777777" w:rsidR="00DA39E0" w:rsidRPr="00254B97" w:rsidRDefault="00DA39E0">
            <w:pPr>
              <w:rPr>
                <w:iCs/>
              </w:rPr>
            </w:pPr>
            <w:r>
              <w:rPr>
                <w:iCs/>
              </w:rPr>
              <w:t>None</w:t>
            </w:r>
          </w:p>
        </w:tc>
      </w:tr>
      <w:tr w:rsidR="00DA39E0" w:rsidRPr="00254B97" w14:paraId="796F1100" w14:textId="77777777">
        <w:tc>
          <w:tcPr>
            <w:tcW w:w="1969" w:type="dxa"/>
            <w:tcBorders>
              <w:top w:val="nil"/>
              <w:left w:val="nil"/>
              <w:bottom w:val="nil"/>
              <w:right w:val="nil"/>
            </w:tcBorders>
            <w:shd w:val="clear" w:color="auto" w:fill="F2F2F2" w:themeFill="background1" w:themeFillShade="F2"/>
          </w:tcPr>
          <w:p w14:paraId="6A066045" w14:textId="77777777" w:rsidR="00DA39E0" w:rsidRPr="008C2E2E" w:rsidRDefault="00DA39E0">
            <w:pPr>
              <w:rPr>
                <w:b/>
                <w:bCs/>
              </w:rPr>
            </w:pPr>
            <w:r>
              <w:rPr>
                <w:b/>
                <w:bCs/>
              </w:rPr>
              <w:t>Cross-Check Items</w:t>
            </w:r>
          </w:p>
        </w:tc>
        <w:tc>
          <w:tcPr>
            <w:tcW w:w="7671" w:type="dxa"/>
            <w:tcBorders>
              <w:top w:val="nil"/>
              <w:left w:val="nil"/>
              <w:bottom w:val="nil"/>
              <w:right w:val="nil"/>
            </w:tcBorders>
          </w:tcPr>
          <w:p w14:paraId="11A81D0C" w14:textId="77777777" w:rsidR="00DA39E0" w:rsidRPr="00254B97" w:rsidRDefault="00DA39E0">
            <w:pPr>
              <w:rPr>
                <w:b/>
                <w:i/>
              </w:rPr>
            </w:pPr>
            <w:r>
              <w:t>None</w:t>
            </w:r>
            <w:r w:rsidRPr="004610F2">
              <w:t xml:space="preserve"> </w:t>
            </w:r>
          </w:p>
        </w:tc>
      </w:tr>
      <w:tr w:rsidR="00DA39E0" w:rsidRPr="00C450BF" w14:paraId="2C229DC1" w14:textId="77777777">
        <w:tc>
          <w:tcPr>
            <w:tcW w:w="1969" w:type="dxa"/>
            <w:tcBorders>
              <w:top w:val="nil"/>
              <w:left w:val="nil"/>
              <w:bottom w:val="nil"/>
              <w:right w:val="nil"/>
            </w:tcBorders>
            <w:shd w:val="clear" w:color="auto" w:fill="F2F2F2" w:themeFill="background1" w:themeFillShade="F2"/>
          </w:tcPr>
          <w:p w14:paraId="34EC1D52"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612D910E" w14:textId="56F408D6" w:rsidR="00DA39E0" w:rsidRPr="00C450BF" w:rsidRDefault="006D25D6">
            <w:r w:rsidRPr="008B7126">
              <w:t>[ADDED] Based on revisions in 2022, this question was added to the program specific section for ACT grants</w:t>
            </w:r>
            <w:r>
              <w:t xml:space="preserve"> to help determine if the client knows members of the team</w:t>
            </w:r>
            <w:r w:rsidRPr="008B7126">
              <w:t>.</w:t>
            </w:r>
          </w:p>
        </w:tc>
      </w:tr>
    </w:tbl>
    <w:p w14:paraId="3C073AA2" w14:textId="60A3CF90" w:rsidR="00BF06BF" w:rsidRDefault="00BF06BF" w:rsidP="00E93FC8">
      <w:pPr>
        <w:rPr>
          <w:sz w:val="24"/>
          <w:szCs w:val="24"/>
        </w:rPr>
      </w:pPr>
      <w:r>
        <w:br w:type="page"/>
      </w:r>
    </w:p>
    <w:p w14:paraId="21C4ACE7" w14:textId="2DA21625" w:rsidR="008F5EA1" w:rsidRPr="00924414" w:rsidRDefault="00CE5940" w:rsidP="00924414">
      <w:pPr>
        <w:pStyle w:val="Heading2"/>
      </w:pPr>
      <w:bookmarkStart w:id="64" w:name="_Toc121213010"/>
      <w:r w:rsidRPr="00924414">
        <w:lastRenderedPageBreak/>
        <w:t>G</w:t>
      </w:r>
      <w:r w:rsidR="00434A01" w:rsidRPr="00924414">
        <w:t>7</w:t>
      </w:r>
      <w:r w:rsidR="0057708C" w:rsidRPr="00924414">
        <w:t>.</w:t>
      </w:r>
      <w:r w:rsidR="00520DCB" w:rsidRPr="00924414">
        <w:t xml:space="preserve"> </w:t>
      </w:r>
      <w:r w:rsidR="008E78BE" w:rsidRPr="00924414">
        <w:t xml:space="preserve">CLINICAL HIGH RISK FOR PSYCHOSIS </w:t>
      </w:r>
      <w:r w:rsidR="00764B21" w:rsidRPr="00924414">
        <w:rPr>
          <w:rStyle w:val="BodyTextChar"/>
          <w:rFonts w:ascii="Calibri" w:hAnsi="Calibri"/>
          <w:sz w:val="28"/>
        </w:rPr>
        <w:t>Program-Specific</w:t>
      </w:r>
      <w:r w:rsidR="00434A01" w:rsidRPr="00924414">
        <w:rPr>
          <w:rStyle w:val="BodyTextChar"/>
          <w:rFonts w:ascii="Calibri" w:hAnsi="Calibri"/>
          <w:sz w:val="28"/>
        </w:rPr>
        <w:t xml:space="preserve"> Data Requirements</w:t>
      </w:r>
      <w:bookmarkEnd w:id="64"/>
    </w:p>
    <w:p w14:paraId="55CAE28B" w14:textId="7E715881" w:rsidR="006D25D6" w:rsidRDefault="006D25D6" w:rsidP="006D25D6">
      <w:r>
        <w:t xml:space="preserve">Subsection G7 is required only for grantees implementing the Clinical High Risk for Psychosis (CHR-P) program. No other grantees should use subsection G7. </w:t>
      </w:r>
    </w:p>
    <w:p w14:paraId="6361C5DC" w14:textId="77777777" w:rsidR="006D25D6" w:rsidRPr="0044002E" w:rsidRDefault="006D25D6" w:rsidP="006D25D6">
      <w:pPr>
        <w:pStyle w:val="Heading3"/>
      </w:pPr>
      <w:r>
        <w:t>Subsection Instructions</w:t>
      </w:r>
    </w:p>
    <w:p w14:paraId="38F0812F" w14:textId="2A32C7DB" w:rsidR="006D25D6" w:rsidRDefault="006D25D6" w:rsidP="006D25D6">
      <w:pPr>
        <w:widowControl/>
        <w:autoSpaceDE/>
        <w:autoSpaceDN/>
        <w:spacing w:before="40" w:after="0"/>
        <w:contextualSpacing/>
        <w:textAlignment w:val="baseline"/>
      </w:pPr>
      <w:r>
        <w:t>Subsection G7 includes one program-specific question completed by the grantee staff at REASSESSMENT and DISCHARGE when an interview is conducted</w:t>
      </w:r>
      <w:r w:rsidRPr="00C15747">
        <w:t>.</w:t>
      </w:r>
      <w:r>
        <w:t xml:space="preserve"> If </w:t>
      </w:r>
      <w:r w:rsidR="006E596D">
        <w:t xml:space="preserve">this is a </w:t>
      </w:r>
      <w:r>
        <w:t xml:space="preserve">BASELINE interview, stop here. If this is an interview, note that there are no further questions for the client. </w:t>
      </w:r>
    </w:p>
    <w:p w14:paraId="4CDA0ADD" w14:textId="3836741B" w:rsidR="005F6A4A" w:rsidRDefault="005F6A4A" w:rsidP="006D25D6">
      <w:pPr>
        <w:pStyle w:val="Heading3"/>
      </w:pPr>
      <w:r>
        <w:t xml:space="preserve">1. </w:t>
      </w:r>
      <w:r w:rsidRPr="00681838">
        <w:t>Has the c</w:t>
      </w:r>
      <w:r>
        <w:t>lient</w:t>
      </w:r>
      <w:r w:rsidRPr="00681838">
        <w:t xml:space="preserve"> experienced </w:t>
      </w:r>
      <w:r>
        <w:t xml:space="preserve">an episode of </w:t>
      </w:r>
      <w:r w:rsidRPr="00681838">
        <w:t>psychosis</w:t>
      </w:r>
      <w:r>
        <w:t xml:space="preserve"> </w:t>
      </w:r>
      <w:r w:rsidRPr="00681838">
        <w:t xml:space="preserve">since </w:t>
      </w:r>
      <w:r>
        <w:t>their</w:t>
      </w:r>
      <w:r w:rsidRPr="00681838">
        <w:t xml:space="preserve"> last interview?</w:t>
      </w:r>
    </w:p>
    <w:p w14:paraId="513C5E8D" w14:textId="06CFD264" w:rsidR="005F6A4A" w:rsidRPr="006D25D6" w:rsidRDefault="005F6A4A" w:rsidP="006D25D6">
      <w:pPr>
        <w:rPr>
          <w:b/>
          <w:bCs/>
        </w:rPr>
      </w:pPr>
      <w:r w:rsidRPr="006D25D6">
        <w:rPr>
          <w:b/>
          <w:bCs/>
          <w:iCs/>
        </w:rPr>
        <w:t>1a.</w:t>
      </w:r>
      <w:r w:rsidRPr="006D25D6">
        <w:rPr>
          <w:b/>
          <w:bCs/>
          <w:i/>
        </w:rPr>
        <w:t xml:space="preserve"> [IF QUESTION 1 IS YES] </w:t>
      </w:r>
      <w:r w:rsidRPr="006D25D6">
        <w:rPr>
          <w:b/>
          <w:bCs/>
        </w:rPr>
        <w:t>Please indicate the approximate date that the client initially experienced psychosis.</w:t>
      </w:r>
    </w:p>
    <w:p w14:paraId="47653943" w14:textId="77777777" w:rsidR="005F6A4A" w:rsidRPr="006D25D6" w:rsidRDefault="005F6A4A" w:rsidP="006D25D6">
      <w:pPr>
        <w:rPr>
          <w:b/>
          <w:bCs/>
        </w:rPr>
      </w:pPr>
      <w:r w:rsidRPr="006D25D6">
        <w:rPr>
          <w:b/>
          <w:bCs/>
          <w:iCs/>
        </w:rPr>
        <w:t>1b</w:t>
      </w:r>
      <w:r w:rsidRPr="006D25D6">
        <w:rPr>
          <w:b/>
          <w:bCs/>
          <w:i/>
        </w:rPr>
        <w:t xml:space="preserve">. [IF QUESTION 1 IS YES] </w:t>
      </w:r>
      <w:r w:rsidRPr="006D25D6">
        <w:rPr>
          <w:b/>
          <w:bCs/>
          <w:iCs/>
        </w:rPr>
        <w:t>W</w:t>
      </w:r>
      <w:r w:rsidRPr="006D25D6">
        <w:rPr>
          <w:b/>
          <w:bCs/>
        </w:rPr>
        <w:t>as the client referred to services?</w:t>
      </w:r>
    </w:p>
    <w:p w14:paraId="46B5E87F" w14:textId="10091487" w:rsidR="005F6A4A" w:rsidRPr="006D25D6" w:rsidRDefault="005F6A4A" w:rsidP="006D25D6">
      <w:pPr>
        <w:rPr>
          <w:b/>
          <w:bCs/>
        </w:rPr>
      </w:pPr>
      <w:r w:rsidRPr="006D25D6">
        <w:rPr>
          <w:b/>
          <w:bCs/>
          <w:iCs/>
        </w:rPr>
        <w:t>1c</w:t>
      </w:r>
      <w:r w:rsidRPr="006D25D6">
        <w:rPr>
          <w:b/>
          <w:bCs/>
          <w:i/>
        </w:rPr>
        <w:t>. [IF QUESTION 1b IS YES]</w:t>
      </w:r>
      <w:r w:rsidRPr="006D25D6">
        <w:rPr>
          <w:b/>
          <w:bCs/>
        </w:rPr>
        <w:t xml:space="preserve"> Please indicate the date that the client received services/treatment.</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215886D8"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EBBC3DE"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7455F9AE" w14:textId="05D94B5D" w:rsidR="00DA39E0" w:rsidRPr="00C15747" w:rsidRDefault="006D25D6">
            <w:r>
              <w:t>Grantee staff</w:t>
            </w:r>
            <w:r w:rsidR="002F6D75">
              <w:t>.</w:t>
            </w:r>
          </w:p>
        </w:tc>
      </w:tr>
      <w:tr w:rsidR="00DA39E0" w:rsidRPr="006F2DC5" w14:paraId="262548E5" w14:textId="77777777">
        <w:tc>
          <w:tcPr>
            <w:tcW w:w="1969" w:type="dxa"/>
            <w:tcBorders>
              <w:top w:val="nil"/>
              <w:left w:val="nil"/>
              <w:bottom w:val="nil"/>
              <w:right w:val="nil"/>
            </w:tcBorders>
            <w:shd w:val="clear" w:color="auto" w:fill="F2F2F2" w:themeFill="background1" w:themeFillShade="F2"/>
          </w:tcPr>
          <w:p w14:paraId="5C39BF0B"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2622F532" w14:textId="23545511" w:rsidR="00DA39E0" w:rsidRPr="006F2DC5" w:rsidRDefault="006D25D6" w:rsidP="006D25D6">
            <w:r>
              <w:t>The intent is to determine if the client experienced an episode of psychosis since their last interview, if they were referred to appropriate services, and how quickly the service connection was made. Grantee staff answer the question about the client and do not read it aloud.</w:t>
            </w:r>
          </w:p>
        </w:tc>
      </w:tr>
      <w:tr w:rsidR="006D25D6" w:rsidRPr="00C651E6" w14:paraId="652C652C" w14:textId="77777777">
        <w:tc>
          <w:tcPr>
            <w:tcW w:w="1969" w:type="dxa"/>
            <w:tcBorders>
              <w:top w:val="nil"/>
              <w:left w:val="nil"/>
              <w:bottom w:val="nil"/>
              <w:right w:val="nil"/>
            </w:tcBorders>
            <w:shd w:val="clear" w:color="auto" w:fill="F2F2F2" w:themeFill="background1" w:themeFillShade="F2"/>
          </w:tcPr>
          <w:p w14:paraId="7F6A48D6" w14:textId="77777777" w:rsidR="006D25D6" w:rsidRPr="008C2E2E" w:rsidRDefault="006D25D6" w:rsidP="006D25D6">
            <w:pPr>
              <w:rPr>
                <w:b/>
                <w:bCs/>
              </w:rPr>
            </w:pPr>
            <w:r>
              <w:rPr>
                <w:b/>
                <w:bCs/>
              </w:rPr>
              <w:t>Skip Pattern</w:t>
            </w:r>
          </w:p>
        </w:tc>
        <w:tc>
          <w:tcPr>
            <w:tcW w:w="7671" w:type="dxa"/>
            <w:tcBorders>
              <w:top w:val="nil"/>
              <w:left w:val="nil"/>
              <w:bottom w:val="nil"/>
              <w:right w:val="nil"/>
            </w:tcBorders>
          </w:tcPr>
          <w:p w14:paraId="2B793D2B" w14:textId="487A8C95" w:rsidR="006D25D6" w:rsidRPr="00C651E6" w:rsidRDefault="00660B90" w:rsidP="00453D90">
            <w:r>
              <w:t>This data is not collected at BASELINE</w:t>
            </w:r>
            <w:r w:rsidR="00B106C2">
              <w:t>. After this question has been answered</w:t>
            </w:r>
            <w:r w:rsidR="008B6185">
              <w:t>, i</w:t>
            </w:r>
            <w:r w:rsidR="006D25D6">
              <w:t>f this is a REASSESSMENT or DISCHARGE interview, go to Section H</w:t>
            </w:r>
            <w:r w:rsidR="00EB0F71">
              <w:t xml:space="preserve"> SERVICES RECEIVED AND CLINICAL DISCHARGE STATUS</w:t>
            </w:r>
            <w:r w:rsidR="006D25D6">
              <w:t>.</w:t>
            </w:r>
          </w:p>
        </w:tc>
      </w:tr>
      <w:tr w:rsidR="006D25D6" w:rsidRPr="00C450BF" w14:paraId="23DB7877" w14:textId="77777777">
        <w:tc>
          <w:tcPr>
            <w:tcW w:w="1969" w:type="dxa"/>
            <w:tcBorders>
              <w:top w:val="nil"/>
              <w:left w:val="nil"/>
              <w:bottom w:val="nil"/>
              <w:right w:val="nil"/>
            </w:tcBorders>
            <w:shd w:val="clear" w:color="auto" w:fill="F2F2F2" w:themeFill="background1" w:themeFillShade="F2"/>
          </w:tcPr>
          <w:p w14:paraId="73323EEB" w14:textId="77777777" w:rsidR="006D25D6" w:rsidRPr="008C2E2E" w:rsidRDefault="006D25D6" w:rsidP="006D25D6">
            <w:pPr>
              <w:rPr>
                <w:b/>
                <w:bCs/>
              </w:rPr>
            </w:pPr>
            <w:r>
              <w:rPr>
                <w:b/>
                <w:bCs/>
              </w:rPr>
              <w:t>Response Options</w:t>
            </w:r>
          </w:p>
        </w:tc>
        <w:tc>
          <w:tcPr>
            <w:tcW w:w="7671" w:type="dxa"/>
            <w:tcBorders>
              <w:top w:val="nil"/>
              <w:left w:val="nil"/>
              <w:bottom w:val="nil"/>
              <w:right w:val="nil"/>
            </w:tcBorders>
          </w:tcPr>
          <w:p w14:paraId="32EC8409" w14:textId="77777777" w:rsidR="006D25D6" w:rsidRDefault="006D25D6" w:rsidP="004C28DA">
            <w:pPr>
              <w:pStyle w:val="ListParagraph"/>
              <w:numPr>
                <w:ilvl w:val="0"/>
                <w:numId w:val="65"/>
              </w:numPr>
            </w:pPr>
            <w:r w:rsidRPr="006D25D6">
              <w:rPr>
                <w:i/>
              </w:rPr>
              <w:t>Yes</w:t>
            </w:r>
            <w:r>
              <w:t>—If the client has experienced psychosis since their last interview.</w:t>
            </w:r>
          </w:p>
          <w:p w14:paraId="36920DEF" w14:textId="77777777" w:rsidR="006D25D6" w:rsidRDefault="006D25D6" w:rsidP="004C28DA">
            <w:pPr>
              <w:pStyle w:val="ListParagraph"/>
              <w:numPr>
                <w:ilvl w:val="0"/>
                <w:numId w:val="65"/>
              </w:numPr>
            </w:pPr>
            <w:r w:rsidRPr="006D25D6">
              <w:rPr>
                <w:i/>
              </w:rPr>
              <w:t>No</w:t>
            </w:r>
            <w:r>
              <w:t>—If the client has not experienced psychosis since their last interview.</w:t>
            </w:r>
          </w:p>
          <w:p w14:paraId="0807873A" w14:textId="736C108A" w:rsidR="006D25D6" w:rsidRPr="006D25D6" w:rsidRDefault="006D25D6" w:rsidP="004C28DA">
            <w:pPr>
              <w:pStyle w:val="ListParagraph"/>
              <w:numPr>
                <w:ilvl w:val="0"/>
                <w:numId w:val="65"/>
              </w:numPr>
              <w:rPr>
                <w:i/>
              </w:rPr>
            </w:pPr>
            <w:r w:rsidRPr="006D25D6">
              <w:rPr>
                <w:i/>
              </w:rPr>
              <w:t>DON’T KNOW</w:t>
            </w:r>
            <w:r>
              <w:t>—If it is unknown whether client experienced psychosis since their last interview.</w:t>
            </w:r>
          </w:p>
        </w:tc>
      </w:tr>
      <w:tr w:rsidR="006D25D6" w:rsidRPr="00286915" w14:paraId="01791178" w14:textId="77777777">
        <w:tc>
          <w:tcPr>
            <w:tcW w:w="1969" w:type="dxa"/>
            <w:tcBorders>
              <w:top w:val="nil"/>
              <w:left w:val="nil"/>
              <w:bottom w:val="nil"/>
              <w:right w:val="nil"/>
            </w:tcBorders>
            <w:shd w:val="clear" w:color="auto" w:fill="F2F2F2" w:themeFill="background1" w:themeFillShade="F2"/>
          </w:tcPr>
          <w:p w14:paraId="35A93024" w14:textId="77777777" w:rsidR="006D25D6" w:rsidRPr="008C2E2E" w:rsidRDefault="006D25D6" w:rsidP="006D25D6">
            <w:pPr>
              <w:rPr>
                <w:b/>
                <w:bCs/>
              </w:rPr>
            </w:pPr>
            <w:r>
              <w:rPr>
                <w:b/>
                <w:bCs/>
              </w:rPr>
              <w:t>Follow-on Questions</w:t>
            </w:r>
          </w:p>
        </w:tc>
        <w:tc>
          <w:tcPr>
            <w:tcW w:w="7671" w:type="dxa"/>
            <w:tcBorders>
              <w:top w:val="nil"/>
              <w:left w:val="nil"/>
              <w:bottom w:val="nil"/>
              <w:right w:val="nil"/>
            </w:tcBorders>
          </w:tcPr>
          <w:p w14:paraId="13966CD4" w14:textId="7929D49A" w:rsidR="00363C7C" w:rsidRDefault="00363C7C" w:rsidP="00363C7C">
            <w:r>
              <w:t xml:space="preserve">If you indicate </w:t>
            </w:r>
            <w:r w:rsidR="000008A5">
              <w:t>“Yes”</w:t>
            </w:r>
            <w:r>
              <w:t xml:space="preserve"> to Question 1, answer the follow-up question 1a:</w:t>
            </w:r>
          </w:p>
          <w:p w14:paraId="0CD9C5BA" w14:textId="77777777" w:rsidR="00363C7C" w:rsidRPr="00453D90" w:rsidRDefault="00363C7C" w:rsidP="004C28DA">
            <w:pPr>
              <w:pStyle w:val="ListParagraph"/>
              <w:numPr>
                <w:ilvl w:val="0"/>
                <w:numId w:val="64"/>
              </w:numPr>
              <w:rPr>
                <w:b/>
                <w:bCs/>
              </w:rPr>
            </w:pPr>
            <w:r w:rsidRPr="00453D90">
              <w:rPr>
                <w:b/>
                <w:bCs/>
              </w:rPr>
              <w:t xml:space="preserve">1a. </w:t>
            </w:r>
            <w:r w:rsidRPr="00453D90">
              <w:rPr>
                <w:b/>
                <w:bCs/>
                <w:szCs w:val="24"/>
              </w:rPr>
              <w:t>Please indicate the approximate date that the client initially experienced psychosis.</w:t>
            </w:r>
          </w:p>
          <w:p w14:paraId="198339B4" w14:textId="77777777" w:rsidR="00363C7C" w:rsidRPr="00363C7C" w:rsidRDefault="00363C7C" w:rsidP="00363C7C">
            <w:pPr>
              <w:rPr>
                <w:bCs/>
                <w:i/>
              </w:rPr>
            </w:pPr>
            <w:r w:rsidRPr="00363C7C">
              <w:rPr>
                <w:bCs/>
                <w:i/>
              </w:rPr>
              <w:t>Response Options</w:t>
            </w:r>
          </w:p>
          <w:p w14:paraId="5A496CA8" w14:textId="42A909E6" w:rsidR="00363C7C" w:rsidRPr="004610F2" w:rsidRDefault="00363C7C" w:rsidP="00363C7C">
            <w:pPr>
              <w:rPr>
                <w:b/>
                <w:i/>
              </w:rPr>
            </w:pPr>
            <w:r w:rsidRPr="004610F2">
              <w:t>Enter date as MM</w:t>
            </w:r>
            <w:r>
              <w:t>/</w:t>
            </w:r>
            <w:r w:rsidRPr="004610F2">
              <w:t>YYY</w:t>
            </w:r>
            <w:r w:rsidR="00326C4C">
              <w:t>Y</w:t>
            </w:r>
            <w:r w:rsidRPr="004610F2">
              <w:t>, as numbers</w:t>
            </w:r>
          </w:p>
          <w:p w14:paraId="4DDA40B2" w14:textId="54CE130D" w:rsidR="00363C7C" w:rsidRDefault="00363C7C" w:rsidP="00363C7C">
            <w:r>
              <w:t xml:space="preserve">If you indicate </w:t>
            </w:r>
            <w:r w:rsidR="000008A5">
              <w:t>“Yes”</w:t>
            </w:r>
            <w:r>
              <w:t xml:space="preserve"> to Question 1, answer the follow-up question 1b:</w:t>
            </w:r>
          </w:p>
          <w:p w14:paraId="48F0DA6F" w14:textId="77777777" w:rsidR="00363C7C" w:rsidRPr="00453D90" w:rsidRDefault="00363C7C" w:rsidP="004C28DA">
            <w:pPr>
              <w:pStyle w:val="ListParagraph"/>
              <w:numPr>
                <w:ilvl w:val="0"/>
                <w:numId w:val="64"/>
              </w:numPr>
              <w:rPr>
                <w:b/>
                <w:bCs/>
              </w:rPr>
            </w:pPr>
            <w:r w:rsidRPr="00453D90">
              <w:rPr>
                <w:b/>
                <w:bCs/>
              </w:rPr>
              <w:lastRenderedPageBreak/>
              <w:t>1b. Was the client referred to services?</w:t>
            </w:r>
          </w:p>
          <w:p w14:paraId="5AF8B222" w14:textId="77777777" w:rsidR="00363C7C" w:rsidRPr="00363C7C" w:rsidRDefault="00363C7C" w:rsidP="00363C7C">
            <w:pPr>
              <w:rPr>
                <w:bCs/>
                <w:i/>
              </w:rPr>
            </w:pPr>
            <w:r w:rsidRPr="00363C7C">
              <w:rPr>
                <w:bCs/>
                <w:i/>
              </w:rPr>
              <w:t>Response Options</w:t>
            </w:r>
          </w:p>
          <w:p w14:paraId="25C709A9" w14:textId="77777777" w:rsidR="00363C7C" w:rsidRDefault="00363C7C" w:rsidP="004C28DA">
            <w:pPr>
              <w:pStyle w:val="ListParagraph"/>
              <w:numPr>
                <w:ilvl w:val="0"/>
                <w:numId w:val="66"/>
              </w:numPr>
            </w:pPr>
            <w:r w:rsidRPr="00363C7C">
              <w:rPr>
                <w:i/>
                <w:iCs/>
              </w:rPr>
              <w:t>Yes</w:t>
            </w:r>
            <w:r>
              <w:t>—</w:t>
            </w:r>
            <w:r w:rsidRPr="004610F2">
              <w:t>Select YES if the client was referred to services.</w:t>
            </w:r>
          </w:p>
          <w:p w14:paraId="6AC4DEA9" w14:textId="77777777" w:rsidR="00363C7C" w:rsidRDefault="00363C7C" w:rsidP="004C28DA">
            <w:pPr>
              <w:pStyle w:val="ListParagraph"/>
              <w:numPr>
                <w:ilvl w:val="0"/>
                <w:numId w:val="66"/>
              </w:numPr>
            </w:pPr>
            <w:r w:rsidRPr="00363C7C">
              <w:rPr>
                <w:i/>
                <w:iCs/>
              </w:rPr>
              <w:t>No</w:t>
            </w:r>
            <w:r w:rsidRPr="000760DD">
              <w:t>—</w:t>
            </w:r>
            <w:r w:rsidRPr="004610F2">
              <w:t>Select NO if the client was not referred to services.</w:t>
            </w:r>
          </w:p>
          <w:p w14:paraId="18840D2B" w14:textId="7EA5FD7B" w:rsidR="00363C7C" w:rsidRDefault="00CE3DAC" w:rsidP="004C28DA">
            <w:pPr>
              <w:pStyle w:val="ListParagraph"/>
              <w:numPr>
                <w:ilvl w:val="0"/>
                <w:numId w:val="66"/>
              </w:numPr>
            </w:pPr>
            <w:r>
              <w:rPr>
                <w:i/>
                <w:iCs/>
              </w:rPr>
              <w:t>DON’T KNOW</w:t>
            </w:r>
            <w:r w:rsidR="00363C7C" w:rsidRPr="000760DD">
              <w:t>—</w:t>
            </w:r>
            <w:r w:rsidR="00363C7C" w:rsidRPr="004610F2">
              <w:t>It is unknown if the client was referred to services.</w:t>
            </w:r>
          </w:p>
          <w:p w14:paraId="1CF9FB9F" w14:textId="00BDC45A" w:rsidR="00363C7C" w:rsidRDefault="00363C7C" w:rsidP="00363C7C">
            <w:r w:rsidRPr="009D1AD4">
              <w:t xml:space="preserve">If </w:t>
            </w:r>
            <w:r>
              <w:t xml:space="preserve">you indicate </w:t>
            </w:r>
            <w:r w:rsidR="000008A5">
              <w:t>“Yes”</w:t>
            </w:r>
            <w:r>
              <w:t xml:space="preserve"> to Question 1b</w:t>
            </w:r>
            <w:r w:rsidRPr="009D1AD4">
              <w:t>,</w:t>
            </w:r>
            <w:r>
              <w:t xml:space="preserve"> answer </w:t>
            </w:r>
            <w:r w:rsidRPr="009D1AD4">
              <w:t>the follow-up question</w:t>
            </w:r>
            <w:r>
              <w:t xml:space="preserve"> 1c</w:t>
            </w:r>
            <w:r w:rsidRPr="009D1AD4">
              <w:t>:</w:t>
            </w:r>
          </w:p>
          <w:p w14:paraId="3D36C3CD" w14:textId="59DCCA46" w:rsidR="00363C7C" w:rsidRPr="00453D90" w:rsidRDefault="00363C7C" w:rsidP="004C28DA">
            <w:pPr>
              <w:pStyle w:val="ListParagraph"/>
              <w:numPr>
                <w:ilvl w:val="0"/>
                <w:numId w:val="64"/>
              </w:numPr>
              <w:rPr>
                <w:b/>
                <w:bCs/>
              </w:rPr>
            </w:pPr>
            <w:r w:rsidRPr="00453D90">
              <w:rPr>
                <w:b/>
                <w:bCs/>
              </w:rPr>
              <w:t xml:space="preserve">1c. </w:t>
            </w:r>
            <w:r w:rsidRPr="00453D90">
              <w:rPr>
                <w:b/>
                <w:bCs/>
                <w:szCs w:val="24"/>
              </w:rPr>
              <w:t>Please indicate the approximate date that the client received services/treatment.</w:t>
            </w:r>
          </w:p>
          <w:p w14:paraId="4266FB5E" w14:textId="77777777" w:rsidR="00363C7C" w:rsidRPr="00363C7C" w:rsidRDefault="00363C7C" w:rsidP="00363C7C">
            <w:pPr>
              <w:rPr>
                <w:bCs/>
                <w:i/>
              </w:rPr>
            </w:pPr>
            <w:r w:rsidRPr="00363C7C">
              <w:rPr>
                <w:bCs/>
                <w:i/>
              </w:rPr>
              <w:t>Response Options</w:t>
            </w:r>
          </w:p>
          <w:p w14:paraId="3FD40635" w14:textId="77777777" w:rsidR="006D25D6" w:rsidRDefault="00363C7C" w:rsidP="004C28DA">
            <w:pPr>
              <w:pStyle w:val="ListParagraph"/>
              <w:numPr>
                <w:ilvl w:val="0"/>
                <w:numId w:val="67"/>
              </w:numPr>
            </w:pPr>
            <w:r>
              <w:t>MM/YYYY</w:t>
            </w:r>
          </w:p>
          <w:p w14:paraId="36A8B6C9" w14:textId="40FA4202" w:rsidR="00363C7C" w:rsidRPr="00286915" w:rsidRDefault="00CE3DAC" w:rsidP="004C28DA">
            <w:pPr>
              <w:pStyle w:val="ListParagraph"/>
              <w:numPr>
                <w:ilvl w:val="0"/>
                <w:numId w:val="67"/>
              </w:numPr>
            </w:pPr>
            <w:r>
              <w:rPr>
                <w:i/>
              </w:rPr>
              <w:t>DON’T KNOW</w:t>
            </w:r>
            <w:r w:rsidR="00363C7C" w:rsidRPr="000760DD">
              <w:t>—</w:t>
            </w:r>
            <w:r w:rsidR="00363C7C" w:rsidRPr="004610F2">
              <w:t xml:space="preserve">It is unknown if the client </w:t>
            </w:r>
            <w:r w:rsidR="00363C7C">
              <w:t>received</w:t>
            </w:r>
            <w:r w:rsidR="00363C7C" w:rsidRPr="004610F2">
              <w:t xml:space="preserve"> services.</w:t>
            </w:r>
          </w:p>
        </w:tc>
      </w:tr>
      <w:tr w:rsidR="006D25D6" w:rsidRPr="00175A75" w14:paraId="31440ACD" w14:textId="77777777">
        <w:tc>
          <w:tcPr>
            <w:tcW w:w="1969" w:type="dxa"/>
            <w:tcBorders>
              <w:top w:val="nil"/>
              <w:left w:val="nil"/>
              <w:bottom w:val="nil"/>
              <w:right w:val="nil"/>
            </w:tcBorders>
            <w:shd w:val="clear" w:color="auto" w:fill="F2F2F2" w:themeFill="background1" w:themeFillShade="F2"/>
          </w:tcPr>
          <w:p w14:paraId="1C9FD0E8" w14:textId="7E47743D" w:rsidR="006D25D6" w:rsidRPr="008C2E2E" w:rsidRDefault="006D25D6" w:rsidP="006D25D6">
            <w:pPr>
              <w:rPr>
                <w:b/>
                <w:bCs/>
              </w:rPr>
            </w:pPr>
            <w:r>
              <w:rPr>
                <w:b/>
                <w:bCs/>
              </w:rPr>
              <w:lastRenderedPageBreak/>
              <w:t>Considerations for Grantee Staff</w:t>
            </w:r>
          </w:p>
        </w:tc>
        <w:tc>
          <w:tcPr>
            <w:tcW w:w="7671" w:type="dxa"/>
            <w:tcBorders>
              <w:top w:val="nil"/>
              <w:left w:val="nil"/>
              <w:bottom w:val="nil"/>
              <w:right w:val="nil"/>
            </w:tcBorders>
          </w:tcPr>
          <w:p w14:paraId="3A1E237B" w14:textId="0B225005" w:rsidR="006D25D6" w:rsidRPr="00175A75" w:rsidRDefault="00363C7C" w:rsidP="00363C7C">
            <w:r w:rsidRPr="00F76109">
              <w:t xml:space="preserve">Only </w:t>
            </w:r>
            <w:r>
              <w:t xml:space="preserve">count </w:t>
            </w:r>
            <w:r w:rsidRPr="00F76109">
              <w:t xml:space="preserve">if </w:t>
            </w:r>
            <w:r>
              <w:t xml:space="preserve">episodes, </w:t>
            </w:r>
            <w:r w:rsidR="002154DA">
              <w:t>referrals,</w:t>
            </w:r>
            <w:r>
              <w:t xml:space="preserve"> or services are documented in the client records.</w:t>
            </w:r>
          </w:p>
        </w:tc>
      </w:tr>
      <w:tr w:rsidR="006D25D6" w:rsidRPr="00254B97" w14:paraId="48CDDACA" w14:textId="77777777">
        <w:tc>
          <w:tcPr>
            <w:tcW w:w="1969" w:type="dxa"/>
            <w:tcBorders>
              <w:top w:val="nil"/>
              <w:left w:val="nil"/>
              <w:bottom w:val="nil"/>
              <w:right w:val="nil"/>
            </w:tcBorders>
            <w:shd w:val="clear" w:color="auto" w:fill="F2F2F2" w:themeFill="background1" w:themeFillShade="F2"/>
          </w:tcPr>
          <w:p w14:paraId="1A5F25DA" w14:textId="77777777" w:rsidR="006D25D6" w:rsidRPr="008C2E2E" w:rsidRDefault="006D25D6" w:rsidP="006D25D6">
            <w:pPr>
              <w:rPr>
                <w:b/>
                <w:bCs/>
              </w:rPr>
            </w:pPr>
            <w:r>
              <w:rPr>
                <w:b/>
                <w:bCs/>
              </w:rPr>
              <w:t>Coding Topics</w:t>
            </w:r>
          </w:p>
        </w:tc>
        <w:tc>
          <w:tcPr>
            <w:tcW w:w="7671" w:type="dxa"/>
            <w:tcBorders>
              <w:top w:val="nil"/>
              <w:left w:val="nil"/>
              <w:bottom w:val="nil"/>
              <w:right w:val="nil"/>
            </w:tcBorders>
          </w:tcPr>
          <w:p w14:paraId="4F3BEBB2" w14:textId="77777777" w:rsidR="006D25D6" w:rsidRPr="00254B97" w:rsidRDefault="006D25D6" w:rsidP="006D25D6">
            <w:pPr>
              <w:rPr>
                <w:iCs/>
              </w:rPr>
            </w:pPr>
            <w:r>
              <w:rPr>
                <w:iCs/>
              </w:rPr>
              <w:t>None</w:t>
            </w:r>
          </w:p>
        </w:tc>
      </w:tr>
      <w:tr w:rsidR="006D25D6" w:rsidRPr="00254B97" w14:paraId="7B31B21F" w14:textId="77777777">
        <w:tc>
          <w:tcPr>
            <w:tcW w:w="1969" w:type="dxa"/>
            <w:tcBorders>
              <w:top w:val="nil"/>
              <w:left w:val="nil"/>
              <w:bottom w:val="nil"/>
              <w:right w:val="nil"/>
            </w:tcBorders>
            <w:shd w:val="clear" w:color="auto" w:fill="F2F2F2" w:themeFill="background1" w:themeFillShade="F2"/>
          </w:tcPr>
          <w:p w14:paraId="1C4F4A08" w14:textId="77777777" w:rsidR="006D25D6" w:rsidRPr="008C2E2E" w:rsidRDefault="006D25D6" w:rsidP="006D25D6">
            <w:pPr>
              <w:rPr>
                <w:b/>
                <w:bCs/>
              </w:rPr>
            </w:pPr>
            <w:r>
              <w:rPr>
                <w:b/>
                <w:bCs/>
              </w:rPr>
              <w:t>Cross-Check Items</w:t>
            </w:r>
          </w:p>
        </w:tc>
        <w:tc>
          <w:tcPr>
            <w:tcW w:w="7671" w:type="dxa"/>
            <w:tcBorders>
              <w:top w:val="nil"/>
              <w:left w:val="nil"/>
              <w:bottom w:val="nil"/>
              <w:right w:val="nil"/>
            </w:tcBorders>
          </w:tcPr>
          <w:p w14:paraId="28D7D5CC" w14:textId="77777777" w:rsidR="006D25D6" w:rsidRPr="00254B97" w:rsidRDefault="006D25D6" w:rsidP="006D25D6">
            <w:pPr>
              <w:rPr>
                <w:b/>
                <w:i/>
              </w:rPr>
            </w:pPr>
            <w:r>
              <w:t>None</w:t>
            </w:r>
            <w:r w:rsidRPr="004610F2">
              <w:t xml:space="preserve"> </w:t>
            </w:r>
          </w:p>
        </w:tc>
      </w:tr>
      <w:tr w:rsidR="006D25D6" w:rsidRPr="00C450BF" w14:paraId="59D4EBC1" w14:textId="77777777">
        <w:tc>
          <w:tcPr>
            <w:tcW w:w="1969" w:type="dxa"/>
            <w:tcBorders>
              <w:top w:val="nil"/>
              <w:left w:val="nil"/>
              <w:bottom w:val="nil"/>
              <w:right w:val="nil"/>
            </w:tcBorders>
            <w:shd w:val="clear" w:color="auto" w:fill="F2F2F2" w:themeFill="background1" w:themeFillShade="F2"/>
          </w:tcPr>
          <w:p w14:paraId="3C8B4640" w14:textId="77777777" w:rsidR="006D25D6" w:rsidRPr="008C2E2E" w:rsidRDefault="006D25D6" w:rsidP="006D25D6">
            <w:pPr>
              <w:rPr>
                <w:b/>
                <w:bCs/>
              </w:rPr>
            </w:pPr>
            <w:r>
              <w:rPr>
                <w:b/>
                <w:bCs/>
              </w:rPr>
              <w:t>Tool Version Note</w:t>
            </w:r>
          </w:p>
        </w:tc>
        <w:tc>
          <w:tcPr>
            <w:tcW w:w="7671" w:type="dxa"/>
            <w:tcBorders>
              <w:top w:val="nil"/>
              <w:left w:val="nil"/>
              <w:bottom w:val="nil"/>
              <w:right w:val="nil"/>
            </w:tcBorders>
          </w:tcPr>
          <w:p w14:paraId="4612C9CF" w14:textId="5744803B" w:rsidR="006D25D6" w:rsidRPr="00363C7C" w:rsidRDefault="00363C7C" w:rsidP="006D25D6">
            <w:pPr>
              <w:rPr>
                <w:b/>
                <w:i/>
              </w:rPr>
            </w:pPr>
            <w:r w:rsidRPr="00AC55F6">
              <w:t xml:space="preserve">[REVISED] Based on revisions in 2022, the </w:t>
            </w:r>
            <w:r>
              <w:t>question was expanded to refer to an episode of psychosis in general rather than just the first episode</w:t>
            </w:r>
            <w:r w:rsidRPr="00AC55F6">
              <w:t xml:space="preserve">. </w:t>
            </w:r>
          </w:p>
        </w:tc>
      </w:tr>
    </w:tbl>
    <w:p w14:paraId="2BC816B3" w14:textId="77777777" w:rsidR="00BF06BF" w:rsidRDefault="00BF06BF">
      <w:pPr>
        <w:spacing w:after="0"/>
        <w:rPr>
          <w:sz w:val="24"/>
          <w:szCs w:val="24"/>
        </w:rPr>
      </w:pPr>
      <w:r>
        <w:br w:type="page"/>
      </w:r>
    </w:p>
    <w:p w14:paraId="34ABE1EE" w14:textId="3E3852A6" w:rsidR="008F5EA1" w:rsidRPr="00924414" w:rsidRDefault="004F3B2B" w:rsidP="00924414">
      <w:pPr>
        <w:pStyle w:val="Heading2"/>
      </w:pPr>
      <w:bookmarkStart w:id="65" w:name="_G8._CERTIFIED_COMMUNITY"/>
      <w:bookmarkStart w:id="66" w:name="_Toc121213011"/>
      <w:bookmarkEnd w:id="65"/>
      <w:r w:rsidRPr="00924414">
        <w:lastRenderedPageBreak/>
        <w:t>G</w:t>
      </w:r>
      <w:r w:rsidR="00292247" w:rsidRPr="00924414">
        <w:t>8</w:t>
      </w:r>
      <w:r w:rsidR="00683FD9" w:rsidRPr="00924414">
        <w:t>.</w:t>
      </w:r>
      <w:r w:rsidR="00520DCB" w:rsidRPr="00924414">
        <w:t xml:space="preserve"> </w:t>
      </w:r>
      <w:r w:rsidR="00143F6C" w:rsidRPr="00924414">
        <w:t xml:space="preserve">CERTIFIED COMMUNITY BEHAVIORAL HEALTH CLINICS </w:t>
      </w:r>
      <w:r w:rsidR="00764B21" w:rsidRPr="00924414">
        <w:rPr>
          <w:rStyle w:val="BodyTextChar"/>
          <w:rFonts w:ascii="Calibri" w:hAnsi="Calibri"/>
          <w:sz w:val="28"/>
        </w:rPr>
        <w:t>Program-</w:t>
      </w:r>
      <w:r w:rsidR="001E137E" w:rsidRPr="00924414">
        <w:rPr>
          <w:rStyle w:val="BodyTextChar"/>
          <w:rFonts w:ascii="Calibri" w:hAnsi="Calibri"/>
          <w:sz w:val="28"/>
        </w:rPr>
        <w:t>S</w:t>
      </w:r>
      <w:r w:rsidR="00764B21" w:rsidRPr="00924414">
        <w:rPr>
          <w:rStyle w:val="BodyTextChar"/>
          <w:rFonts w:ascii="Calibri" w:hAnsi="Calibri"/>
          <w:sz w:val="28"/>
        </w:rPr>
        <w:t>pecific</w:t>
      </w:r>
      <w:r w:rsidR="00292247" w:rsidRPr="00924414">
        <w:rPr>
          <w:rStyle w:val="BodyTextChar"/>
          <w:rFonts w:ascii="Calibri" w:hAnsi="Calibri"/>
          <w:sz w:val="28"/>
        </w:rPr>
        <w:t xml:space="preserve"> Data Requirements</w:t>
      </w:r>
      <w:bookmarkEnd w:id="66"/>
    </w:p>
    <w:p w14:paraId="407FFD5D" w14:textId="5C09B7D9" w:rsidR="00762EE6" w:rsidRDefault="00762EE6" w:rsidP="00762EE6">
      <w:r>
        <w:t xml:space="preserve">Subsection G8 is required only for grantees implementing the Certified Community Behavioral Health Clinics (CCBHC, CCBHC-E, CCBHC-E-PDI, or CCBHIC-E-IA) program. No other grantees should use subsection G8. </w:t>
      </w:r>
    </w:p>
    <w:p w14:paraId="0927ADAF" w14:textId="77777777" w:rsidR="00762EE6" w:rsidRPr="0044002E" w:rsidRDefault="00762EE6" w:rsidP="00762EE6">
      <w:pPr>
        <w:pStyle w:val="Heading3"/>
      </w:pPr>
      <w:r>
        <w:t>Subsection Instructions</w:t>
      </w:r>
    </w:p>
    <w:p w14:paraId="523EBE55" w14:textId="6F0E39B7" w:rsidR="00762EE6" w:rsidRDefault="00762EE6" w:rsidP="00762EE6">
      <w:r>
        <w:t>Subsection G8 Q</w:t>
      </w:r>
      <w:r w:rsidR="000B6CBF">
        <w:t>1</w:t>
      </w:r>
      <w:r>
        <w:t xml:space="preserve"> is reported by the grantee staff at </w:t>
      </w:r>
      <w:r w:rsidRPr="00C15747">
        <w:t>BASELINE</w:t>
      </w:r>
      <w:r>
        <w:t xml:space="preserve">, REASSESSMENT, and DISCHARGE regardless of whether an interview was conducted or </w:t>
      </w:r>
      <w:r w:rsidR="005759B1">
        <w:t xml:space="preserve">if </w:t>
      </w:r>
      <w:r w:rsidR="00EF0480">
        <w:t>this is</w:t>
      </w:r>
      <w:r>
        <w:t xml:space="preserve"> an administrative entry</w:t>
      </w:r>
      <w:r w:rsidRPr="00C15747">
        <w:t>.</w:t>
      </w:r>
      <w:r>
        <w:t xml:space="preserve"> </w:t>
      </w:r>
    </w:p>
    <w:p w14:paraId="0D103D65" w14:textId="77777777" w:rsidR="00762EE6" w:rsidRDefault="00762EE6" w:rsidP="00762EE6">
      <w:r>
        <w:t xml:space="preserve">Subsection G8 Q2 is the results of physical health measures from BASELINE, REASSESSMENT, and DISCHARGE and can be collected before, during, or after the interview or even if the interview is refused. </w:t>
      </w:r>
    </w:p>
    <w:p w14:paraId="23543945" w14:textId="2DA625BA" w:rsidR="005F6A4A" w:rsidRPr="00762EE6" w:rsidRDefault="00762EE6" w:rsidP="00762EE6">
      <w:pPr>
        <w:pStyle w:val="Heading3"/>
      </w:pPr>
      <w:r w:rsidRPr="00762EE6">
        <w:t>1</w:t>
      </w:r>
      <w:r w:rsidRPr="00762EE6">
        <w:rPr>
          <w:rStyle w:val="Heading3Char"/>
          <w:b/>
          <w:bCs/>
        </w:rPr>
        <w:t xml:space="preserve">. </w:t>
      </w:r>
      <w:r w:rsidR="005F6A4A" w:rsidRPr="00762EE6">
        <w:t>During the past 30 [thirty] days, did the client receive the following services?</w:t>
      </w:r>
    </w:p>
    <w:p w14:paraId="7125D0FF" w14:textId="3E03E053" w:rsidR="005F6A4A" w:rsidRPr="00762EE6" w:rsidRDefault="00762EE6" w:rsidP="00762EE6">
      <w:pPr>
        <w:rPr>
          <w:b/>
          <w:bCs/>
        </w:rPr>
      </w:pPr>
      <w:r>
        <w:rPr>
          <w:b/>
          <w:bCs/>
        </w:rPr>
        <w:t xml:space="preserve">1a. </w:t>
      </w:r>
      <w:r w:rsidR="005F6A4A" w:rsidRPr="00762EE6">
        <w:rPr>
          <w:b/>
          <w:bCs/>
        </w:rPr>
        <w:t>Crisis mental health services</w:t>
      </w:r>
    </w:p>
    <w:p w14:paraId="52CFCB09" w14:textId="5EFE1032" w:rsidR="005F6A4A" w:rsidRPr="00762EE6" w:rsidRDefault="00762EE6" w:rsidP="00762EE6">
      <w:pPr>
        <w:rPr>
          <w:b/>
          <w:bCs/>
        </w:rPr>
      </w:pPr>
      <w:r>
        <w:rPr>
          <w:b/>
          <w:bCs/>
        </w:rPr>
        <w:t xml:space="preserve">1b. </w:t>
      </w:r>
      <w:r w:rsidR="005F6A4A" w:rsidRPr="00762EE6">
        <w:rPr>
          <w:b/>
          <w:bCs/>
        </w:rPr>
        <w:t>Screening, assessment, diagnosis</w:t>
      </w:r>
    </w:p>
    <w:p w14:paraId="08ACF09D" w14:textId="0314493F" w:rsidR="005F6A4A" w:rsidRPr="00762EE6" w:rsidRDefault="00762EE6" w:rsidP="00762EE6">
      <w:pPr>
        <w:rPr>
          <w:b/>
          <w:bCs/>
        </w:rPr>
      </w:pPr>
      <w:r>
        <w:rPr>
          <w:b/>
          <w:bCs/>
        </w:rPr>
        <w:t xml:space="preserve">1c. </w:t>
      </w:r>
      <w:r w:rsidR="005F6A4A" w:rsidRPr="00762EE6">
        <w:rPr>
          <w:b/>
          <w:bCs/>
        </w:rPr>
        <w:t>Patient-centered treatment planning</w:t>
      </w:r>
    </w:p>
    <w:p w14:paraId="6D97706E" w14:textId="02CF52E7" w:rsidR="005F6A4A" w:rsidRPr="00762EE6" w:rsidRDefault="00762EE6" w:rsidP="00762EE6">
      <w:pPr>
        <w:rPr>
          <w:b/>
          <w:bCs/>
        </w:rPr>
      </w:pPr>
      <w:r>
        <w:rPr>
          <w:b/>
          <w:bCs/>
        </w:rPr>
        <w:t xml:space="preserve">1d. </w:t>
      </w:r>
      <w:r w:rsidR="005F6A4A" w:rsidRPr="00762EE6">
        <w:rPr>
          <w:b/>
          <w:bCs/>
        </w:rPr>
        <w:t>Outpatient mental health services</w:t>
      </w:r>
    </w:p>
    <w:p w14:paraId="65C10B0B" w14:textId="04D3FAC6" w:rsidR="005F6A4A" w:rsidRPr="00762EE6" w:rsidRDefault="00762EE6" w:rsidP="00762EE6">
      <w:pPr>
        <w:rPr>
          <w:b/>
          <w:bCs/>
        </w:rPr>
      </w:pPr>
      <w:r>
        <w:rPr>
          <w:b/>
          <w:bCs/>
        </w:rPr>
        <w:t xml:space="preserve">1e. </w:t>
      </w:r>
      <w:r w:rsidR="005F6A4A" w:rsidRPr="00762EE6">
        <w:rPr>
          <w:b/>
          <w:bCs/>
        </w:rPr>
        <w:t>Physical health screening/monitoring</w:t>
      </w:r>
    </w:p>
    <w:p w14:paraId="39D1922B" w14:textId="428E17DE" w:rsidR="005F6A4A" w:rsidRPr="00762EE6" w:rsidRDefault="00762EE6" w:rsidP="00762EE6">
      <w:pPr>
        <w:rPr>
          <w:b/>
          <w:bCs/>
        </w:rPr>
      </w:pPr>
      <w:r>
        <w:rPr>
          <w:b/>
          <w:bCs/>
        </w:rPr>
        <w:t xml:space="preserve">1f. </w:t>
      </w:r>
      <w:r w:rsidR="005F6A4A" w:rsidRPr="00762EE6">
        <w:rPr>
          <w:b/>
          <w:bCs/>
        </w:rPr>
        <w:t>Targeted case management</w:t>
      </w:r>
    </w:p>
    <w:p w14:paraId="37E1480C" w14:textId="1E062917" w:rsidR="005F6A4A" w:rsidRPr="00762EE6" w:rsidRDefault="00762EE6" w:rsidP="00762EE6">
      <w:pPr>
        <w:rPr>
          <w:b/>
          <w:bCs/>
        </w:rPr>
      </w:pPr>
      <w:r>
        <w:rPr>
          <w:b/>
          <w:bCs/>
        </w:rPr>
        <w:t xml:space="preserve">1g. </w:t>
      </w:r>
      <w:r w:rsidR="005F6A4A" w:rsidRPr="00762EE6">
        <w:rPr>
          <w:b/>
          <w:bCs/>
        </w:rPr>
        <w:t>Psychiatric rehabilitation services</w:t>
      </w:r>
    </w:p>
    <w:p w14:paraId="5895D8B0" w14:textId="4995013E" w:rsidR="005F6A4A" w:rsidRPr="00762EE6" w:rsidRDefault="00762EE6" w:rsidP="00762EE6">
      <w:pPr>
        <w:rPr>
          <w:b/>
          <w:bCs/>
        </w:rPr>
      </w:pPr>
      <w:r>
        <w:rPr>
          <w:b/>
          <w:bCs/>
        </w:rPr>
        <w:t xml:space="preserve">1h. </w:t>
      </w:r>
      <w:r w:rsidR="005F6A4A" w:rsidRPr="00762EE6">
        <w:rPr>
          <w:b/>
          <w:bCs/>
        </w:rPr>
        <w:t>Peer support services</w:t>
      </w:r>
    </w:p>
    <w:p w14:paraId="07A6BA19" w14:textId="73B4B69E" w:rsidR="005F6A4A" w:rsidRPr="00762EE6" w:rsidRDefault="00762EE6" w:rsidP="00762EE6">
      <w:pPr>
        <w:rPr>
          <w:b/>
          <w:bCs/>
        </w:rPr>
      </w:pPr>
      <w:r>
        <w:rPr>
          <w:b/>
          <w:bCs/>
        </w:rPr>
        <w:t xml:space="preserve">1i. </w:t>
      </w:r>
      <w:r w:rsidR="005F6A4A" w:rsidRPr="00762EE6">
        <w:rPr>
          <w:b/>
          <w:bCs/>
        </w:rPr>
        <w:t>Family psychoeducation and support</w:t>
      </w:r>
    </w:p>
    <w:p w14:paraId="223E029D" w14:textId="1DF04FC9" w:rsidR="005F6A4A" w:rsidRPr="00762EE6" w:rsidRDefault="00762EE6" w:rsidP="00762EE6">
      <w:pPr>
        <w:rPr>
          <w:b/>
          <w:bCs/>
        </w:rPr>
      </w:pPr>
      <w:r>
        <w:rPr>
          <w:b/>
          <w:bCs/>
        </w:rPr>
        <w:t xml:space="preserve">1j. </w:t>
      </w:r>
      <w:r w:rsidR="005F6A4A" w:rsidRPr="00762EE6">
        <w:rPr>
          <w:b/>
          <w:bCs/>
        </w:rPr>
        <w:t>Services for veterans and military members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383F3DB6"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D69C7AD"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0E1E3761" w14:textId="5122563C" w:rsidR="00DA39E0" w:rsidRPr="00C15747" w:rsidRDefault="00762EE6">
            <w:r>
              <w:t>Grantee staff</w:t>
            </w:r>
            <w:r w:rsidR="002F6D75">
              <w:t>.</w:t>
            </w:r>
          </w:p>
        </w:tc>
      </w:tr>
      <w:tr w:rsidR="00DA39E0" w:rsidRPr="006F2DC5" w14:paraId="0801997F" w14:textId="77777777">
        <w:tc>
          <w:tcPr>
            <w:tcW w:w="1969" w:type="dxa"/>
            <w:tcBorders>
              <w:top w:val="nil"/>
              <w:left w:val="nil"/>
              <w:bottom w:val="nil"/>
              <w:right w:val="nil"/>
            </w:tcBorders>
            <w:shd w:val="clear" w:color="auto" w:fill="F2F2F2" w:themeFill="background1" w:themeFillShade="F2"/>
          </w:tcPr>
          <w:p w14:paraId="6D2F2ECE"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4F07074F" w14:textId="77777777" w:rsidR="00762EE6" w:rsidRDefault="00762EE6" w:rsidP="00762EE6">
            <w:r>
              <w:t>The intent of this question is to record the mental and physical health services and support received by the client during the past 30 days. This question helps identify the full breadth of services provided to the participants in this program, including those that are and are not grant funded.</w:t>
            </w:r>
          </w:p>
          <w:p w14:paraId="5A9E5A78" w14:textId="137E0C12" w:rsidR="00DA39E0" w:rsidRPr="006F2DC5" w:rsidRDefault="00762EE6" w:rsidP="00762EE6">
            <w:r>
              <w:t>Grantee staff answer this question about the client and do not read it aloud. Enter YES for all services the client received in the last 30 days.</w:t>
            </w:r>
          </w:p>
        </w:tc>
      </w:tr>
      <w:tr w:rsidR="00DA39E0" w:rsidRPr="00C651E6" w14:paraId="1F5819A3" w14:textId="77777777">
        <w:tc>
          <w:tcPr>
            <w:tcW w:w="1969" w:type="dxa"/>
            <w:tcBorders>
              <w:top w:val="nil"/>
              <w:left w:val="nil"/>
              <w:bottom w:val="nil"/>
              <w:right w:val="nil"/>
            </w:tcBorders>
            <w:shd w:val="clear" w:color="auto" w:fill="F2F2F2" w:themeFill="background1" w:themeFillShade="F2"/>
          </w:tcPr>
          <w:p w14:paraId="406A3FD4" w14:textId="77777777" w:rsidR="00DA39E0" w:rsidRPr="008C2E2E" w:rsidRDefault="00DA39E0">
            <w:pPr>
              <w:rPr>
                <w:b/>
                <w:bCs/>
              </w:rPr>
            </w:pPr>
            <w:r>
              <w:rPr>
                <w:b/>
                <w:bCs/>
              </w:rPr>
              <w:t>Skip Pattern</w:t>
            </w:r>
          </w:p>
        </w:tc>
        <w:tc>
          <w:tcPr>
            <w:tcW w:w="7671" w:type="dxa"/>
            <w:tcBorders>
              <w:top w:val="nil"/>
              <w:left w:val="nil"/>
              <w:bottom w:val="nil"/>
              <w:right w:val="nil"/>
            </w:tcBorders>
          </w:tcPr>
          <w:p w14:paraId="471F85AD" w14:textId="77777777" w:rsidR="00DA39E0" w:rsidRPr="00C651E6" w:rsidRDefault="00DA39E0">
            <w:r>
              <w:t>None</w:t>
            </w:r>
          </w:p>
        </w:tc>
      </w:tr>
      <w:tr w:rsidR="00DA39E0" w:rsidRPr="00C450BF" w14:paraId="5D37DC73" w14:textId="77777777">
        <w:tc>
          <w:tcPr>
            <w:tcW w:w="1969" w:type="dxa"/>
            <w:tcBorders>
              <w:top w:val="nil"/>
              <w:left w:val="nil"/>
              <w:bottom w:val="nil"/>
              <w:right w:val="nil"/>
            </w:tcBorders>
            <w:shd w:val="clear" w:color="auto" w:fill="F2F2F2" w:themeFill="background1" w:themeFillShade="F2"/>
          </w:tcPr>
          <w:p w14:paraId="11DC4940" w14:textId="77777777" w:rsidR="00DA39E0" w:rsidRPr="008C2E2E" w:rsidRDefault="00DA39E0">
            <w:pPr>
              <w:rPr>
                <w:b/>
                <w:bCs/>
              </w:rPr>
            </w:pPr>
            <w:r>
              <w:rPr>
                <w:b/>
                <w:bCs/>
              </w:rPr>
              <w:lastRenderedPageBreak/>
              <w:t>Response Options</w:t>
            </w:r>
          </w:p>
        </w:tc>
        <w:tc>
          <w:tcPr>
            <w:tcW w:w="7671" w:type="dxa"/>
            <w:tcBorders>
              <w:top w:val="nil"/>
              <w:left w:val="nil"/>
              <w:bottom w:val="nil"/>
              <w:right w:val="nil"/>
            </w:tcBorders>
          </w:tcPr>
          <w:p w14:paraId="71FA901E" w14:textId="77777777" w:rsidR="00041644" w:rsidRDefault="00041644" w:rsidP="004C28DA">
            <w:pPr>
              <w:pStyle w:val="ListParagraph"/>
              <w:numPr>
                <w:ilvl w:val="0"/>
                <w:numId w:val="68"/>
              </w:numPr>
            </w:pPr>
            <w:r w:rsidRPr="00041644">
              <w:rPr>
                <w:i/>
              </w:rPr>
              <w:t>Yes</w:t>
            </w:r>
            <w:r>
              <w:t>—If the client received this service in the past 30 days.</w:t>
            </w:r>
          </w:p>
          <w:p w14:paraId="3751EE83" w14:textId="1A8FCB8F" w:rsidR="00DA39E0" w:rsidRPr="00041644" w:rsidRDefault="00041644" w:rsidP="004C28DA">
            <w:pPr>
              <w:pStyle w:val="ListParagraph"/>
              <w:numPr>
                <w:ilvl w:val="0"/>
                <w:numId w:val="68"/>
              </w:numPr>
              <w:rPr>
                <w:i/>
              </w:rPr>
            </w:pPr>
            <w:r w:rsidRPr="00041644">
              <w:rPr>
                <w:i/>
              </w:rPr>
              <w:t>No</w:t>
            </w:r>
            <w:r>
              <w:t>—If the client did not receive this service in the past 30 days.</w:t>
            </w:r>
          </w:p>
        </w:tc>
      </w:tr>
      <w:tr w:rsidR="00DA39E0" w:rsidRPr="00286915" w14:paraId="671529F9" w14:textId="77777777">
        <w:tc>
          <w:tcPr>
            <w:tcW w:w="1969" w:type="dxa"/>
            <w:tcBorders>
              <w:top w:val="nil"/>
              <w:left w:val="nil"/>
              <w:bottom w:val="nil"/>
              <w:right w:val="nil"/>
            </w:tcBorders>
            <w:shd w:val="clear" w:color="auto" w:fill="F2F2F2" w:themeFill="background1" w:themeFillShade="F2"/>
          </w:tcPr>
          <w:p w14:paraId="4310FED8"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7E0D80DA" w14:textId="77777777" w:rsidR="00DA39E0" w:rsidRPr="00286915" w:rsidRDefault="00DA39E0">
            <w:r>
              <w:t>None</w:t>
            </w:r>
          </w:p>
        </w:tc>
      </w:tr>
      <w:tr w:rsidR="00DA39E0" w:rsidRPr="00175A75" w14:paraId="31E6D0BE" w14:textId="77777777">
        <w:tc>
          <w:tcPr>
            <w:tcW w:w="1969" w:type="dxa"/>
            <w:tcBorders>
              <w:top w:val="nil"/>
              <w:left w:val="nil"/>
              <w:bottom w:val="nil"/>
              <w:right w:val="nil"/>
            </w:tcBorders>
            <w:shd w:val="clear" w:color="auto" w:fill="F2F2F2" w:themeFill="background1" w:themeFillShade="F2"/>
          </w:tcPr>
          <w:p w14:paraId="31F81C2F" w14:textId="3112B937" w:rsidR="00DA39E0" w:rsidRPr="008C2E2E" w:rsidRDefault="00041644">
            <w:pPr>
              <w:rPr>
                <w:b/>
                <w:bCs/>
              </w:rPr>
            </w:pPr>
            <w:r>
              <w:rPr>
                <w:b/>
                <w:bCs/>
              </w:rPr>
              <w:t>Considerations for Grantee Staff</w:t>
            </w:r>
          </w:p>
        </w:tc>
        <w:tc>
          <w:tcPr>
            <w:tcW w:w="7671" w:type="dxa"/>
            <w:tcBorders>
              <w:top w:val="nil"/>
              <w:left w:val="nil"/>
              <w:bottom w:val="nil"/>
              <w:right w:val="nil"/>
            </w:tcBorders>
          </w:tcPr>
          <w:p w14:paraId="165E120A" w14:textId="0FC90C7B" w:rsidR="00DA39E0" w:rsidRPr="00041644" w:rsidRDefault="00041644" w:rsidP="00041644">
            <w:pPr>
              <w:rPr>
                <w:b/>
                <w:i/>
              </w:rPr>
            </w:pPr>
            <w:r w:rsidRPr="004610F2">
              <w:t xml:space="preserve">Information about services provided should be documented in the client’s record or </w:t>
            </w:r>
            <w:r>
              <w:t>similar documentation</w:t>
            </w:r>
            <w:r w:rsidRPr="004610F2">
              <w:t xml:space="preserve"> so that it can be verified; the </w:t>
            </w:r>
            <w:r w:rsidR="00537A2A">
              <w:t>NOMs</w:t>
            </w:r>
            <w:r w:rsidRPr="004610F2">
              <w:t xml:space="preserve"> tool should not be the only place where this information is captured.</w:t>
            </w:r>
          </w:p>
        </w:tc>
      </w:tr>
      <w:tr w:rsidR="00DA39E0" w:rsidRPr="00254B97" w14:paraId="219AE259" w14:textId="77777777">
        <w:tc>
          <w:tcPr>
            <w:tcW w:w="1969" w:type="dxa"/>
            <w:tcBorders>
              <w:top w:val="nil"/>
              <w:left w:val="nil"/>
              <w:bottom w:val="nil"/>
              <w:right w:val="nil"/>
            </w:tcBorders>
            <w:shd w:val="clear" w:color="auto" w:fill="F2F2F2" w:themeFill="background1" w:themeFillShade="F2"/>
          </w:tcPr>
          <w:p w14:paraId="7EE2CAF5" w14:textId="77777777" w:rsidR="00DA39E0" w:rsidRPr="008C2E2E" w:rsidRDefault="00DA39E0">
            <w:pPr>
              <w:rPr>
                <w:b/>
                <w:bCs/>
              </w:rPr>
            </w:pPr>
            <w:r>
              <w:rPr>
                <w:b/>
                <w:bCs/>
              </w:rPr>
              <w:t>Coding Topics</w:t>
            </w:r>
          </w:p>
        </w:tc>
        <w:tc>
          <w:tcPr>
            <w:tcW w:w="7671" w:type="dxa"/>
            <w:tcBorders>
              <w:top w:val="nil"/>
              <w:left w:val="nil"/>
              <w:bottom w:val="nil"/>
              <w:right w:val="nil"/>
            </w:tcBorders>
          </w:tcPr>
          <w:p w14:paraId="3BDC2C4D" w14:textId="3E648072" w:rsidR="00041644" w:rsidRPr="00453D90" w:rsidRDefault="00041644" w:rsidP="00041644">
            <w:r w:rsidRPr="00453D90">
              <w:rPr>
                <w:i/>
              </w:rPr>
              <w:t>Crisis mental health services</w:t>
            </w:r>
            <w:r w:rsidRPr="00F73565">
              <w:t>—S</w:t>
            </w:r>
            <w:r w:rsidRPr="00453D90">
              <w:t>ervices to assist any situation in which a person</w:t>
            </w:r>
            <w:r w:rsidR="002F6D75">
              <w:t>’</w:t>
            </w:r>
            <w:r w:rsidRPr="00453D90">
              <w:t>s actions, feelings, and behaviors can lead to them hurting themselves or others, and/or put them at risk of being unable to care for themselves or function in the community in a healthy manner.</w:t>
            </w:r>
          </w:p>
          <w:p w14:paraId="089C6642" w14:textId="77777777" w:rsidR="00041644" w:rsidRPr="00453D90" w:rsidRDefault="00041644" w:rsidP="00041644">
            <w:r w:rsidRPr="00453D90">
              <w:rPr>
                <w:i/>
              </w:rPr>
              <w:t>Screening</w:t>
            </w:r>
            <w:r w:rsidRPr="00F73565">
              <w:t>—</w:t>
            </w:r>
            <w:r w:rsidRPr="00453D90">
              <w:t xml:space="preserve">A gathering and sorting of information used to determine if an individual has a mental health problem—and, if so, whether a detailed clinical assessment is appropriate. </w:t>
            </w:r>
          </w:p>
          <w:p w14:paraId="730BB51C" w14:textId="77777777" w:rsidR="00041644" w:rsidRPr="00453D90" w:rsidRDefault="00041644" w:rsidP="00041644">
            <w:r w:rsidRPr="00453D90">
              <w:rPr>
                <w:i/>
              </w:rPr>
              <w:t>Assessment</w:t>
            </w:r>
            <w:r w:rsidRPr="00453D90">
              <w:t xml:space="preserve">—To examine systematically </w:t>
            </w:r>
            <w:proofErr w:type="gramStart"/>
            <w:r w:rsidRPr="00453D90">
              <w:t>in order to</w:t>
            </w:r>
            <w:proofErr w:type="gramEnd"/>
            <w:r w:rsidRPr="00453D90">
              <w:t xml:space="preserve"> determine suitability for mental health treatment.</w:t>
            </w:r>
          </w:p>
          <w:p w14:paraId="232FE9C9" w14:textId="77777777" w:rsidR="00041644" w:rsidRPr="00453D90" w:rsidRDefault="00041644" w:rsidP="00041644">
            <w:r w:rsidRPr="00453D90">
              <w:rPr>
                <w:i/>
              </w:rPr>
              <w:t>Diagnosis</w:t>
            </w:r>
            <w:r w:rsidRPr="00453D90">
              <w:t>—The identification of the nature of an illness or other problem by examination of the symptoms.</w:t>
            </w:r>
          </w:p>
          <w:p w14:paraId="00288C2E" w14:textId="18A71244" w:rsidR="00041644" w:rsidRPr="00453D90" w:rsidRDefault="00041644" w:rsidP="00041644">
            <w:r w:rsidRPr="00453D90">
              <w:rPr>
                <w:i/>
              </w:rPr>
              <w:t>Patient-centered treatment planning</w:t>
            </w:r>
            <w:r w:rsidRPr="00453D90">
              <w:t>—</w:t>
            </w:r>
            <w:r w:rsidR="009E299E">
              <w:t>A</w:t>
            </w:r>
            <w:r w:rsidR="009E299E" w:rsidRPr="009E299E">
              <w:t xml:space="preserve"> process directed by the person with service needs which identifies recovery goals, </w:t>
            </w:r>
            <w:proofErr w:type="gramStart"/>
            <w:r w:rsidR="009E299E" w:rsidRPr="009E299E">
              <w:t>objectives</w:t>
            </w:r>
            <w:proofErr w:type="gramEnd"/>
            <w:r w:rsidR="009E299E" w:rsidRPr="009E299E">
              <w:t xml:space="preserve"> and strategies. If the person receiving services wishes, this process may include a representative whom the person has freely chosen, or who is otherwise authorized to make personal or health decisions for the person. For more </w:t>
            </w:r>
            <w:r w:rsidR="00623DD2" w:rsidRPr="009E299E">
              <w:t>information,</w:t>
            </w:r>
            <w:r w:rsidR="009E299E" w:rsidRPr="009E299E">
              <w:t xml:space="preserve"> please see Standards for Person-Centered Planning and Self-Direction in Home and Community-Based Services Programs</w:t>
            </w:r>
            <w:r w:rsidR="009E299E">
              <w:t>.</w:t>
            </w:r>
            <w:r w:rsidR="00623DD2">
              <w:rPr>
                <w:rStyle w:val="FootnoteReference"/>
              </w:rPr>
              <w:footnoteReference w:id="14"/>
            </w:r>
          </w:p>
          <w:p w14:paraId="2E96711E" w14:textId="77777777" w:rsidR="00041644" w:rsidRPr="00453D90" w:rsidRDefault="00041644" w:rsidP="00041644">
            <w:r w:rsidRPr="00453D90">
              <w:rPr>
                <w:i/>
              </w:rPr>
              <w:t>Outpatient mental health services</w:t>
            </w:r>
            <w:r w:rsidRPr="00453D90">
              <w:t>—Any psychotherapy service offered when the client is not admitted to a hospital, residential program, or other inpatient settings.</w:t>
            </w:r>
          </w:p>
          <w:p w14:paraId="5C7E4C69" w14:textId="2EF08CD9" w:rsidR="00041644" w:rsidRPr="00453D90" w:rsidRDefault="00041644" w:rsidP="00041644">
            <w:r w:rsidRPr="00453D90">
              <w:rPr>
                <w:i/>
              </w:rPr>
              <w:t>Targeted case management</w:t>
            </w:r>
            <w:r w:rsidRPr="00453D90">
              <w:t xml:space="preserve">—A set of services provided to a Target Population that helps our clients gain access to needed medical, clinical, </w:t>
            </w:r>
            <w:r w:rsidR="00F95A6B" w:rsidRPr="00F73565">
              <w:t>social,</w:t>
            </w:r>
            <w:r w:rsidRPr="00453D90">
              <w:t xml:space="preserve"> and educational services to improve the quality of their lives.</w:t>
            </w:r>
          </w:p>
          <w:p w14:paraId="74464F6D" w14:textId="08C8D38D" w:rsidR="00041644" w:rsidRPr="00453D90" w:rsidRDefault="00041644" w:rsidP="00041644">
            <w:r w:rsidRPr="00453D90">
              <w:rPr>
                <w:i/>
              </w:rPr>
              <w:lastRenderedPageBreak/>
              <w:t>Psychiatric rehabilitation services</w:t>
            </w:r>
            <w:r w:rsidRPr="00453D90">
              <w:t>—</w:t>
            </w:r>
            <w:r w:rsidR="007F4426">
              <w:t xml:space="preserve">Includes </w:t>
            </w:r>
            <w:r w:rsidR="007F4426" w:rsidRPr="007F4426">
              <w:t>services and recovery supports that help individuals develop skills and functioning to facilitate community living; support positive social, emotional, and educational development; facilitate inclusion and integration; and support pursuit of their goals in the community. Other psychiatric rehabilitation services that might be considered include training in personal care skills; community integration services; cognitive remediation; facilitated engagement in substance use disorder mutual help groups and community supports; assistance for navigating healthcare systems; and other recovery support services including Illness Management &amp; Recovery, financial management, and dietary and wellness education. These services may be provided or enhanced by peer providers.</w:t>
            </w:r>
          </w:p>
          <w:p w14:paraId="48620F65" w14:textId="77777777" w:rsidR="00041644" w:rsidRPr="00453D90" w:rsidRDefault="00041644" w:rsidP="00041644">
            <w:pPr>
              <w:rPr>
                <w:b/>
                <w:i/>
              </w:rPr>
            </w:pPr>
            <w:r w:rsidRPr="00453D90">
              <w:rPr>
                <w:i/>
              </w:rPr>
              <w:t>Peer support services</w:t>
            </w:r>
            <w:r w:rsidRPr="00453D90">
              <w:t>—Support for those who struggle with mental health, psychological trauma, or substance use</w:t>
            </w:r>
            <w:r w:rsidRPr="00453D90">
              <w:rPr>
                <w:i/>
              </w:rPr>
              <w:t>.</w:t>
            </w:r>
          </w:p>
          <w:p w14:paraId="74F566D6" w14:textId="77777777" w:rsidR="00041644" w:rsidRPr="00453D90" w:rsidRDefault="00041644" w:rsidP="00041644">
            <w:pPr>
              <w:rPr>
                <w:b/>
                <w:i/>
              </w:rPr>
            </w:pPr>
            <w:r w:rsidRPr="00453D90">
              <w:rPr>
                <w:i/>
              </w:rPr>
              <w:t>Family psychoeducation and support</w:t>
            </w:r>
            <w:r w:rsidRPr="00453D90">
              <w:t>—An approach designed to help families, support persons and individuals with a mental illness better understand mental illness while working together towards recovery.</w:t>
            </w:r>
          </w:p>
          <w:p w14:paraId="5D911336" w14:textId="44708B7D" w:rsidR="00DA39E0" w:rsidRPr="00453D90" w:rsidRDefault="00041644">
            <w:pPr>
              <w:rPr>
                <w:b/>
                <w:i/>
              </w:rPr>
            </w:pPr>
            <w:r w:rsidRPr="00453D90">
              <w:rPr>
                <w:i/>
              </w:rPr>
              <w:t>Services for veterans and military members</w:t>
            </w:r>
            <w:r w:rsidRPr="00453D90">
              <w:t xml:space="preserve">—Any services or benefits addressing medical care, education, job training, or employment. </w:t>
            </w:r>
          </w:p>
        </w:tc>
      </w:tr>
      <w:tr w:rsidR="00DA39E0" w:rsidRPr="00254B97" w14:paraId="0F1738A7" w14:textId="77777777">
        <w:tc>
          <w:tcPr>
            <w:tcW w:w="1969" w:type="dxa"/>
            <w:tcBorders>
              <w:top w:val="nil"/>
              <w:left w:val="nil"/>
              <w:bottom w:val="nil"/>
              <w:right w:val="nil"/>
            </w:tcBorders>
            <w:shd w:val="clear" w:color="auto" w:fill="F2F2F2" w:themeFill="background1" w:themeFillShade="F2"/>
          </w:tcPr>
          <w:p w14:paraId="4DEA411B"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2ED07B4E" w14:textId="77777777" w:rsidR="00DA39E0" w:rsidRPr="00254B97" w:rsidRDefault="00DA39E0">
            <w:pPr>
              <w:rPr>
                <w:b/>
                <w:i/>
              </w:rPr>
            </w:pPr>
            <w:r>
              <w:t>None</w:t>
            </w:r>
            <w:r w:rsidRPr="004610F2">
              <w:t xml:space="preserve"> </w:t>
            </w:r>
          </w:p>
        </w:tc>
      </w:tr>
      <w:tr w:rsidR="00DA39E0" w:rsidRPr="00C450BF" w14:paraId="6B4D500F" w14:textId="77777777">
        <w:tc>
          <w:tcPr>
            <w:tcW w:w="1969" w:type="dxa"/>
            <w:tcBorders>
              <w:top w:val="nil"/>
              <w:left w:val="nil"/>
              <w:bottom w:val="nil"/>
              <w:right w:val="nil"/>
            </w:tcBorders>
            <w:shd w:val="clear" w:color="auto" w:fill="F2F2F2" w:themeFill="background1" w:themeFillShade="F2"/>
          </w:tcPr>
          <w:p w14:paraId="08E525EE"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59ECC4F8" w14:textId="3CDCE896" w:rsidR="00DA39E0" w:rsidRPr="00C450BF" w:rsidRDefault="00041644">
            <w:r>
              <w:t xml:space="preserve">[ADDED] </w:t>
            </w:r>
            <w:r w:rsidRPr="00B17DE6">
              <w:t>Based on revisions in 2022, this question</w:t>
            </w:r>
            <w:r>
              <w:t xml:space="preserve"> was added to the program specific section for CCBHC grants to assist in keeping track of which services a client received.</w:t>
            </w:r>
          </w:p>
        </w:tc>
      </w:tr>
    </w:tbl>
    <w:p w14:paraId="6A8D4A19" w14:textId="77777777" w:rsidR="00E93FC8" w:rsidRDefault="00E93FC8" w:rsidP="00E93FC8">
      <w:pPr>
        <w:rPr>
          <w:b/>
          <w:i/>
        </w:rPr>
      </w:pPr>
    </w:p>
    <w:p w14:paraId="2FADE8B5" w14:textId="77777777" w:rsidR="00041644" w:rsidRDefault="00041644">
      <w:pPr>
        <w:spacing w:before="0" w:after="0" w:line="240" w:lineRule="auto"/>
        <w:rPr>
          <w:b/>
          <w:i/>
          <w:sz w:val="24"/>
          <w:szCs w:val="24"/>
        </w:rPr>
      </w:pPr>
      <w:r>
        <w:br w:type="page"/>
      </w:r>
    </w:p>
    <w:p w14:paraId="22EFA664" w14:textId="42204C0A" w:rsidR="00DA39E0" w:rsidRPr="00041644" w:rsidRDefault="00DA39E0" w:rsidP="00041644">
      <w:pPr>
        <w:pStyle w:val="Heading3"/>
      </w:pPr>
      <w:r w:rsidRPr="00041644">
        <w:lastRenderedPageBreak/>
        <w:t>2. Physical Health Measurements:</w:t>
      </w:r>
    </w:p>
    <w:p w14:paraId="5ECEFEC7" w14:textId="77777777" w:rsidR="00DA39E0" w:rsidRPr="00041644" w:rsidRDefault="00DA39E0" w:rsidP="00041644">
      <w:pPr>
        <w:rPr>
          <w:b/>
          <w:bCs/>
          <w:szCs w:val="24"/>
        </w:rPr>
      </w:pPr>
      <w:r w:rsidRPr="00041644">
        <w:rPr>
          <w:b/>
          <w:bCs/>
        </w:rPr>
        <w:t>2a. Systolic blood pressure</w:t>
      </w:r>
      <w:r w:rsidRPr="00041644">
        <w:rPr>
          <w:b/>
          <w:bCs/>
          <w:szCs w:val="24"/>
        </w:rPr>
        <w:t xml:space="preserve"> mmHg</w:t>
      </w:r>
    </w:p>
    <w:p w14:paraId="4610F7D4" w14:textId="77777777" w:rsidR="00DA39E0" w:rsidRPr="00041644" w:rsidRDefault="00DA39E0" w:rsidP="00041644">
      <w:pPr>
        <w:rPr>
          <w:b/>
          <w:bCs/>
          <w:szCs w:val="24"/>
        </w:rPr>
      </w:pPr>
      <w:r w:rsidRPr="00041644">
        <w:rPr>
          <w:b/>
          <w:bCs/>
        </w:rPr>
        <w:t xml:space="preserve">2b. Diastolic blood pressure </w:t>
      </w:r>
      <w:r w:rsidRPr="00041644">
        <w:rPr>
          <w:b/>
          <w:bCs/>
          <w:szCs w:val="24"/>
        </w:rPr>
        <w:t>mmHg</w:t>
      </w:r>
    </w:p>
    <w:p w14:paraId="14004A33" w14:textId="4CF50203" w:rsidR="00DA39E0" w:rsidRPr="00041644" w:rsidRDefault="00DA39E0" w:rsidP="00041644">
      <w:pPr>
        <w:rPr>
          <w:b/>
          <w:bCs/>
          <w:szCs w:val="24"/>
        </w:rPr>
      </w:pPr>
      <w:r w:rsidRPr="00041644">
        <w:rPr>
          <w:b/>
          <w:bCs/>
        </w:rPr>
        <w:t>2c. Weight</w:t>
      </w:r>
      <w:r w:rsidR="00E93FC8" w:rsidRPr="00041644">
        <w:rPr>
          <w:b/>
          <w:bCs/>
        </w:rPr>
        <w:t xml:space="preserve"> </w:t>
      </w:r>
      <w:r w:rsidRPr="00041644">
        <w:rPr>
          <w:b/>
          <w:bCs/>
          <w:szCs w:val="24"/>
        </w:rPr>
        <w:t>kg</w:t>
      </w:r>
    </w:p>
    <w:p w14:paraId="165A55AD" w14:textId="3CCAC05D" w:rsidR="00DA39E0" w:rsidRPr="00041644" w:rsidRDefault="00DA39E0" w:rsidP="00041644">
      <w:pPr>
        <w:rPr>
          <w:b/>
          <w:bCs/>
          <w:szCs w:val="24"/>
        </w:rPr>
      </w:pPr>
      <w:r w:rsidRPr="00041644">
        <w:rPr>
          <w:b/>
          <w:bCs/>
        </w:rPr>
        <w:t>2d. Height cm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3609594E"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2959A80"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6054F35E" w14:textId="1621E243" w:rsidR="00DA39E0" w:rsidRPr="00C15747" w:rsidRDefault="00DA39E0">
            <w:r>
              <w:t>Grantee staff</w:t>
            </w:r>
            <w:r w:rsidR="002F6D75">
              <w:t>.</w:t>
            </w:r>
          </w:p>
        </w:tc>
      </w:tr>
      <w:tr w:rsidR="00DA39E0" w:rsidRPr="006F2DC5" w14:paraId="64DB4D3F" w14:textId="77777777">
        <w:tc>
          <w:tcPr>
            <w:tcW w:w="1969" w:type="dxa"/>
            <w:tcBorders>
              <w:top w:val="nil"/>
              <w:left w:val="nil"/>
              <w:bottom w:val="nil"/>
              <w:right w:val="nil"/>
            </w:tcBorders>
            <w:shd w:val="clear" w:color="auto" w:fill="F2F2F2" w:themeFill="background1" w:themeFillShade="F2"/>
          </w:tcPr>
          <w:p w14:paraId="1FB3DE5A"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2C5F7369" w14:textId="48C52829" w:rsidR="00DA39E0" w:rsidRPr="006F2DC5" w:rsidRDefault="00DA39E0" w:rsidP="00E93FC8">
            <w:r>
              <w:t xml:space="preserve">The intent of this question is to record the client’s physical health measurements, including systolic blood pressure, diastolic blood pressure, weight, </w:t>
            </w:r>
            <w:r w:rsidR="00E93FC8">
              <w:t xml:space="preserve">and </w:t>
            </w:r>
            <w:r>
              <w:t>height.</w:t>
            </w:r>
            <w:r w:rsidR="00E93FC8">
              <w:t xml:space="preserve"> </w:t>
            </w:r>
            <w:r>
              <w:t xml:space="preserve">Grantee staff collect the data about the client and do not read it aloud. Enter the client’s individual health measurements. The measurements do not have to be taken during the interview. </w:t>
            </w:r>
          </w:p>
        </w:tc>
      </w:tr>
      <w:tr w:rsidR="00DA39E0" w:rsidRPr="00C651E6" w14:paraId="6E3521F0" w14:textId="77777777">
        <w:tc>
          <w:tcPr>
            <w:tcW w:w="1969" w:type="dxa"/>
            <w:tcBorders>
              <w:top w:val="nil"/>
              <w:left w:val="nil"/>
              <w:bottom w:val="nil"/>
              <w:right w:val="nil"/>
            </w:tcBorders>
            <w:shd w:val="clear" w:color="auto" w:fill="F2F2F2" w:themeFill="background1" w:themeFillShade="F2"/>
          </w:tcPr>
          <w:p w14:paraId="4C2F5C60" w14:textId="77777777" w:rsidR="00DA39E0" w:rsidRPr="008C2E2E" w:rsidRDefault="00DA39E0">
            <w:pPr>
              <w:rPr>
                <w:b/>
                <w:bCs/>
              </w:rPr>
            </w:pPr>
            <w:r>
              <w:rPr>
                <w:b/>
                <w:bCs/>
              </w:rPr>
              <w:t>Skip Pattern</w:t>
            </w:r>
          </w:p>
        </w:tc>
        <w:tc>
          <w:tcPr>
            <w:tcW w:w="7671" w:type="dxa"/>
            <w:tcBorders>
              <w:top w:val="nil"/>
              <w:left w:val="nil"/>
              <w:bottom w:val="nil"/>
              <w:right w:val="nil"/>
            </w:tcBorders>
          </w:tcPr>
          <w:p w14:paraId="4FF7BDB1" w14:textId="77777777" w:rsidR="00DA39E0" w:rsidRPr="00C651E6" w:rsidRDefault="00DA39E0">
            <w:r>
              <w:t>None</w:t>
            </w:r>
          </w:p>
        </w:tc>
      </w:tr>
      <w:tr w:rsidR="00DA39E0" w:rsidRPr="00C450BF" w14:paraId="68B51C4A" w14:textId="77777777">
        <w:tc>
          <w:tcPr>
            <w:tcW w:w="1969" w:type="dxa"/>
            <w:tcBorders>
              <w:top w:val="nil"/>
              <w:left w:val="nil"/>
              <w:bottom w:val="nil"/>
              <w:right w:val="nil"/>
            </w:tcBorders>
            <w:shd w:val="clear" w:color="auto" w:fill="F2F2F2" w:themeFill="background1" w:themeFillShade="F2"/>
          </w:tcPr>
          <w:p w14:paraId="0763F0F2"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201F3807" w14:textId="77777777" w:rsidR="00DA39E0" w:rsidRPr="008719BE" w:rsidRDefault="00DA39E0">
            <w:pPr>
              <w:rPr>
                <w:iCs/>
              </w:rPr>
            </w:pPr>
            <w:r>
              <w:rPr>
                <w:iCs/>
              </w:rPr>
              <w:t>None</w:t>
            </w:r>
          </w:p>
        </w:tc>
      </w:tr>
      <w:tr w:rsidR="00DA39E0" w:rsidRPr="003527BC" w14:paraId="20977742" w14:textId="77777777">
        <w:tc>
          <w:tcPr>
            <w:tcW w:w="1969" w:type="dxa"/>
            <w:tcBorders>
              <w:top w:val="nil"/>
              <w:left w:val="nil"/>
              <w:bottom w:val="nil"/>
              <w:right w:val="nil"/>
            </w:tcBorders>
            <w:shd w:val="clear" w:color="auto" w:fill="F2F2F2" w:themeFill="background1" w:themeFillShade="F2"/>
          </w:tcPr>
          <w:p w14:paraId="070B221F"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5128AD91" w14:textId="77777777" w:rsidR="00DA39E0" w:rsidRPr="003527BC" w:rsidRDefault="00DA39E0">
            <w:pPr>
              <w:rPr>
                <w:iCs/>
              </w:rPr>
            </w:pPr>
            <w:r w:rsidRPr="003527BC">
              <w:rPr>
                <w:iCs/>
              </w:rPr>
              <w:t>None</w:t>
            </w:r>
          </w:p>
        </w:tc>
      </w:tr>
      <w:tr w:rsidR="00DA39E0" w:rsidRPr="009A58D1" w14:paraId="63E5C2F0" w14:textId="77777777">
        <w:tc>
          <w:tcPr>
            <w:tcW w:w="1969" w:type="dxa"/>
            <w:tcBorders>
              <w:top w:val="nil"/>
              <w:left w:val="nil"/>
              <w:bottom w:val="nil"/>
              <w:right w:val="nil"/>
            </w:tcBorders>
            <w:shd w:val="clear" w:color="auto" w:fill="F2F2F2" w:themeFill="background1" w:themeFillShade="F2"/>
          </w:tcPr>
          <w:p w14:paraId="6DC6E1CF" w14:textId="77777777" w:rsidR="00DA39E0" w:rsidRPr="008C2E2E" w:rsidRDefault="00DA39E0">
            <w:pPr>
              <w:rPr>
                <w:b/>
                <w:bCs/>
              </w:rPr>
            </w:pPr>
            <w:r>
              <w:rPr>
                <w:b/>
                <w:bCs/>
              </w:rPr>
              <w:t>Considerations for Grantee Staff</w:t>
            </w:r>
          </w:p>
        </w:tc>
        <w:tc>
          <w:tcPr>
            <w:tcW w:w="7671" w:type="dxa"/>
            <w:tcBorders>
              <w:top w:val="nil"/>
              <w:left w:val="nil"/>
              <w:bottom w:val="nil"/>
              <w:right w:val="nil"/>
            </w:tcBorders>
          </w:tcPr>
          <w:p w14:paraId="01D1C34E" w14:textId="77777777" w:rsidR="00DA39E0" w:rsidRPr="004610F2" w:rsidRDefault="00DA39E0">
            <w:pPr>
              <w:rPr>
                <w:b/>
                <w:i/>
              </w:rPr>
            </w:pPr>
            <w:r w:rsidRPr="004610F2">
              <w:t xml:space="preserve">These indicators need to be </w:t>
            </w:r>
            <w:r>
              <w:t>from within 30 days of the interview and documented in the patient records or EHR.</w:t>
            </w:r>
          </w:p>
          <w:p w14:paraId="673E399C" w14:textId="11A82225" w:rsidR="00DA39E0" w:rsidRDefault="00DA39E0">
            <w:r w:rsidRPr="008719BE">
              <w:t xml:space="preserve">Physical health measures do not have to be collected during the interview, they can be collected as part of clinical processes or workflows determined by the grantee and documented in </w:t>
            </w:r>
            <w:r w:rsidR="00537A2A">
              <w:t>NOMs</w:t>
            </w:r>
            <w:r w:rsidRPr="008719BE">
              <w:t xml:space="preserve"> during data entry</w:t>
            </w:r>
            <w:r w:rsidR="00F95A6B">
              <w:t xml:space="preserve"> or batch upload</w:t>
            </w:r>
            <w:r w:rsidRPr="008719BE">
              <w:t xml:space="preserve"> into SPARS. These measurements should be within 30 days of the client starting treatment, enrolling in services, completing the interview, or prior to discharge. Older measurements, </w:t>
            </w:r>
            <w:r w:rsidR="00B02CC0">
              <w:t>such as</w:t>
            </w:r>
            <w:r w:rsidRPr="008719BE">
              <w:t xml:space="preserve"> weight that has not been remeasured within the last 30 days, should not be reported as they may no longer be valid. The exception is height, which for adults </w:t>
            </w:r>
            <w:proofErr w:type="gramStart"/>
            <w:r w:rsidRPr="008719BE">
              <w:t>in particular may</w:t>
            </w:r>
            <w:proofErr w:type="gramEnd"/>
            <w:r w:rsidRPr="008719BE">
              <w:t xml:space="preserve"> be used even if not within 30 days.</w:t>
            </w:r>
          </w:p>
          <w:p w14:paraId="5935114E" w14:textId="77777777" w:rsidR="00DA39E0" w:rsidRPr="008719BE" w:rsidRDefault="00DA39E0">
            <w:r>
              <w:t>If completing the interview during a telehealth visit grantee staff are only required to report what the client can self-measure at home and communicate to the staff.</w:t>
            </w:r>
            <w:r w:rsidRPr="009D5693" w:rsidDel="009D5693">
              <w:t xml:space="preserve"> </w:t>
            </w:r>
            <w:r>
              <w:t>For any measurements the client is unable to complete or not available recently in patient records, then leave the entry blank on paper, and select MISSING DATA from the drop-down menu for the corresponding measurement in SPARS.</w:t>
            </w:r>
          </w:p>
        </w:tc>
      </w:tr>
      <w:tr w:rsidR="00DA39E0" w:rsidRPr="00254B97" w14:paraId="468B0634" w14:textId="77777777">
        <w:tc>
          <w:tcPr>
            <w:tcW w:w="1969" w:type="dxa"/>
            <w:tcBorders>
              <w:top w:val="nil"/>
              <w:left w:val="nil"/>
              <w:bottom w:val="nil"/>
              <w:right w:val="nil"/>
            </w:tcBorders>
            <w:shd w:val="clear" w:color="auto" w:fill="F2F2F2" w:themeFill="background1" w:themeFillShade="F2"/>
          </w:tcPr>
          <w:p w14:paraId="007456B8" w14:textId="77777777" w:rsidR="00DA39E0" w:rsidRPr="008C2E2E" w:rsidRDefault="00DA39E0">
            <w:pPr>
              <w:rPr>
                <w:b/>
                <w:bCs/>
              </w:rPr>
            </w:pPr>
            <w:r>
              <w:rPr>
                <w:b/>
                <w:bCs/>
              </w:rPr>
              <w:lastRenderedPageBreak/>
              <w:t>Coding Topics</w:t>
            </w:r>
          </w:p>
        </w:tc>
        <w:tc>
          <w:tcPr>
            <w:tcW w:w="7671" w:type="dxa"/>
            <w:tcBorders>
              <w:top w:val="nil"/>
              <w:left w:val="nil"/>
              <w:bottom w:val="nil"/>
              <w:right w:val="nil"/>
            </w:tcBorders>
          </w:tcPr>
          <w:p w14:paraId="0A2F890B" w14:textId="77777777" w:rsidR="00DA39E0" w:rsidRPr="004610F2" w:rsidRDefault="00DA39E0">
            <w:pPr>
              <w:rPr>
                <w:i/>
                <w:szCs w:val="24"/>
              </w:rPr>
            </w:pPr>
            <w:r w:rsidRPr="00473AC4">
              <w:rPr>
                <w:i/>
                <w:iCs/>
                <w:szCs w:val="24"/>
              </w:rPr>
              <w:t>Systolic Blood Pressure</w:t>
            </w:r>
            <w:r w:rsidRPr="002453CE">
              <w:rPr>
                <w:szCs w:val="24"/>
              </w:rPr>
              <w:t>—</w:t>
            </w:r>
            <w:r w:rsidRPr="004610F2">
              <w:rPr>
                <w:szCs w:val="24"/>
              </w:rPr>
              <w:t xml:space="preserve">An integer between 11 and 320 and is reported in mmHg. </w:t>
            </w:r>
          </w:p>
          <w:p w14:paraId="5CA92750" w14:textId="77777777" w:rsidR="00DA39E0" w:rsidRPr="00E94B2B" w:rsidRDefault="00DA39E0">
            <w:pPr>
              <w:rPr>
                <w:szCs w:val="24"/>
              </w:rPr>
            </w:pPr>
            <w:r w:rsidRPr="00473AC4">
              <w:rPr>
                <w:i/>
                <w:iCs/>
                <w:szCs w:val="24"/>
              </w:rPr>
              <w:t>Diastolic Blood Pressure</w:t>
            </w:r>
            <w:r w:rsidRPr="002453CE">
              <w:rPr>
                <w:szCs w:val="24"/>
              </w:rPr>
              <w:t>—</w:t>
            </w:r>
            <w:r w:rsidRPr="004610F2">
              <w:rPr>
                <w:szCs w:val="24"/>
              </w:rPr>
              <w:t>An integer between 11 and 200 and is reported in mmHg</w:t>
            </w:r>
            <w:r w:rsidRPr="00E94B2B">
              <w:rPr>
                <w:szCs w:val="24"/>
              </w:rPr>
              <w:t xml:space="preserve">. </w:t>
            </w:r>
          </w:p>
          <w:p w14:paraId="605615DE" w14:textId="77777777" w:rsidR="00DA39E0" w:rsidRPr="004610F2" w:rsidRDefault="00DA39E0">
            <w:pPr>
              <w:rPr>
                <w:i/>
                <w:szCs w:val="24"/>
              </w:rPr>
            </w:pPr>
            <w:r w:rsidRPr="00473AC4">
              <w:rPr>
                <w:i/>
                <w:iCs/>
                <w:szCs w:val="24"/>
              </w:rPr>
              <w:t>Weight</w:t>
            </w:r>
            <w:r w:rsidRPr="002453CE">
              <w:rPr>
                <w:szCs w:val="24"/>
              </w:rPr>
              <w:t>—</w:t>
            </w:r>
            <w:r w:rsidRPr="004610F2">
              <w:rPr>
                <w:szCs w:val="24"/>
              </w:rPr>
              <w:t xml:space="preserve">An integer between 0 and 455 and is reported in kilogram (kg). </w:t>
            </w:r>
          </w:p>
          <w:p w14:paraId="3368622C" w14:textId="192ACADA" w:rsidR="00DA39E0" w:rsidRPr="00E93FC8" w:rsidRDefault="00DA39E0">
            <w:pPr>
              <w:rPr>
                <w:szCs w:val="24"/>
              </w:rPr>
            </w:pPr>
            <w:r w:rsidRPr="00473AC4">
              <w:rPr>
                <w:i/>
                <w:iCs/>
              </w:rPr>
              <w:t>Height</w:t>
            </w:r>
            <w:r w:rsidRPr="002453CE">
              <w:t>—</w:t>
            </w:r>
            <w:r w:rsidRPr="004610F2">
              <w:t>An integer between 0 and 250 and is reported in centimeters (cm).</w:t>
            </w:r>
            <w:r w:rsidRPr="00E94B2B">
              <w:t xml:space="preserve">  </w:t>
            </w:r>
          </w:p>
        </w:tc>
      </w:tr>
      <w:tr w:rsidR="00DA39E0" w:rsidRPr="00254B97" w14:paraId="03AECF85" w14:textId="77777777">
        <w:tc>
          <w:tcPr>
            <w:tcW w:w="1969" w:type="dxa"/>
            <w:tcBorders>
              <w:top w:val="nil"/>
              <w:left w:val="nil"/>
              <w:bottom w:val="nil"/>
              <w:right w:val="nil"/>
            </w:tcBorders>
            <w:shd w:val="clear" w:color="auto" w:fill="F2F2F2" w:themeFill="background1" w:themeFillShade="F2"/>
          </w:tcPr>
          <w:p w14:paraId="5E79D906" w14:textId="77777777" w:rsidR="00DA39E0" w:rsidRPr="008C2E2E" w:rsidRDefault="00DA39E0">
            <w:pPr>
              <w:rPr>
                <w:b/>
                <w:bCs/>
              </w:rPr>
            </w:pPr>
            <w:r>
              <w:rPr>
                <w:b/>
                <w:bCs/>
              </w:rPr>
              <w:t>Cross-Check Items</w:t>
            </w:r>
          </w:p>
        </w:tc>
        <w:tc>
          <w:tcPr>
            <w:tcW w:w="7671" w:type="dxa"/>
            <w:tcBorders>
              <w:top w:val="nil"/>
              <w:left w:val="nil"/>
              <w:bottom w:val="nil"/>
              <w:right w:val="nil"/>
            </w:tcBorders>
          </w:tcPr>
          <w:p w14:paraId="038796BF" w14:textId="77777777" w:rsidR="00DA39E0" w:rsidRPr="00254B97" w:rsidRDefault="00DA39E0">
            <w:pPr>
              <w:rPr>
                <w:b/>
                <w:i/>
              </w:rPr>
            </w:pPr>
            <w:r>
              <w:t>None</w:t>
            </w:r>
            <w:r w:rsidRPr="004610F2">
              <w:t xml:space="preserve"> </w:t>
            </w:r>
          </w:p>
        </w:tc>
      </w:tr>
      <w:tr w:rsidR="00DA39E0" w:rsidRPr="00C450BF" w14:paraId="428D5444" w14:textId="77777777">
        <w:tc>
          <w:tcPr>
            <w:tcW w:w="1969" w:type="dxa"/>
            <w:tcBorders>
              <w:top w:val="nil"/>
              <w:left w:val="nil"/>
              <w:bottom w:val="nil"/>
              <w:right w:val="nil"/>
            </w:tcBorders>
            <w:shd w:val="clear" w:color="auto" w:fill="F2F2F2" w:themeFill="background1" w:themeFillShade="F2"/>
          </w:tcPr>
          <w:p w14:paraId="645BC248"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2F39415D" w14:textId="1B00C8AD" w:rsidR="00DA39E0" w:rsidRPr="00C450BF" w:rsidRDefault="00DA39E0">
            <w:r w:rsidRPr="00A76B19">
              <w:t xml:space="preserve">[REVISED] Based on revisions in 2022, </w:t>
            </w:r>
            <w:r>
              <w:t xml:space="preserve">the physical health indicator of waist circumference has been dropped and is no longer required to be reported. Additionally, the physical health indicators are no longer reported quarterly and are now captured only at baseline, </w:t>
            </w:r>
            <w:r w:rsidR="00F95A6B">
              <w:t>reassessment,</w:t>
            </w:r>
            <w:r>
              <w:t xml:space="preserve"> and clinical discharge.</w:t>
            </w:r>
          </w:p>
        </w:tc>
      </w:tr>
    </w:tbl>
    <w:p w14:paraId="42E6997B" w14:textId="77777777" w:rsidR="00DA39E0" w:rsidRDefault="00DA39E0" w:rsidP="00DA39E0">
      <w:pPr>
        <w:pStyle w:val="BodyText2"/>
      </w:pPr>
    </w:p>
    <w:p w14:paraId="134673A0" w14:textId="1B51C0B8" w:rsidR="006E397B" w:rsidRDefault="00DA39E0" w:rsidP="00E93FC8">
      <w:pPr>
        <w:spacing w:before="0" w:after="0" w:line="240" w:lineRule="auto"/>
      </w:pPr>
      <w:r>
        <w:br w:type="page"/>
      </w:r>
    </w:p>
    <w:p w14:paraId="6E7BC791" w14:textId="7301DEFD" w:rsidR="00F42E69" w:rsidRPr="00924414" w:rsidRDefault="00F42E69" w:rsidP="00924414">
      <w:pPr>
        <w:pStyle w:val="Heading2"/>
      </w:pPr>
      <w:bookmarkStart w:id="67" w:name="_Toc31715639"/>
      <w:bookmarkStart w:id="68" w:name="_Toc31723183"/>
      <w:bookmarkStart w:id="69" w:name="_Toc121213012"/>
      <w:r w:rsidRPr="00924414">
        <w:lastRenderedPageBreak/>
        <w:t>G9</w:t>
      </w:r>
      <w:r w:rsidR="00683FD9" w:rsidRPr="00924414">
        <w:t>.</w:t>
      </w:r>
      <w:r w:rsidR="00520DCB" w:rsidRPr="00924414">
        <w:t xml:space="preserve"> </w:t>
      </w:r>
      <w:r w:rsidR="00B11407" w:rsidRPr="00924414">
        <w:t xml:space="preserve">NATIONAL CHILD TRAUMATIC STRESS INITIATIVE </w:t>
      </w:r>
      <w:r w:rsidR="00B11407" w:rsidRPr="00924414">
        <w:rPr>
          <w:rFonts w:hint="eastAsia"/>
        </w:rPr>
        <w:t>–</w:t>
      </w:r>
      <w:r w:rsidR="00B11407" w:rsidRPr="00924414">
        <w:t xml:space="preserve"> CATEGORY 3 </w:t>
      </w:r>
      <w:r w:rsidRPr="00924414">
        <w:t>Program-Specific Data Requirements</w:t>
      </w:r>
      <w:bookmarkEnd w:id="67"/>
      <w:bookmarkEnd w:id="68"/>
      <w:bookmarkEnd w:id="69"/>
    </w:p>
    <w:p w14:paraId="38031BB9" w14:textId="5A8E3943" w:rsidR="00905D27" w:rsidRDefault="00905D27" w:rsidP="00905D27">
      <w:r>
        <w:t xml:space="preserve">Subsection G9 is required only for grantees implementing the National Child Traumatic Stress Initiative – Category 3 (NCTSI-III, NCTSI-3, or NCTSI-Cat-III) program. No other grantees should use subsection G9. </w:t>
      </w:r>
    </w:p>
    <w:p w14:paraId="6A4B5D8C" w14:textId="77777777" w:rsidR="00905D27" w:rsidRPr="0044002E" w:rsidRDefault="00905D27" w:rsidP="00905D27">
      <w:pPr>
        <w:pStyle w:val="Heading3"/>
      </w:pPr>
      <w:r>
        <w:t>Subsection Instructions</w:t>
      </w:r>
    </w:p>
    <w:p w14:paraId="6850BFCA" w14:textId="72744406" w:rsidR="00905D27" w:rsidRDefault="00905D27" w:rsidP="00905D27">
      <w:pPr>
        <w:widowControl/>
        <w:autoSpaceDE/>
        <w:autoSpaceDN/>
        <w:spacing w:before="40" w:after="0"/>
        <w:contextualSpacing/>
        <w:textAlignment w:val="baseline"/>
      </w:pPr>
      <w:r>
        <w:t>Subsection G9 includes program-specific</w:t>
      </w:r>
      <w:r w:rsidR="00D574C5">
        <w:t xml:space="preserve"> </w:t>
      </w:r>
      <w:r>
        <w:t>questions asked of the client at REASSESSMENT and DISCHARGE when an interview is conducted</w:t>
      </w:r>
      <w:r w:rsidRPr="00C15747">
        <w:t>.</w:t>
      </w:r>
      <w:r>
        <w:t xml:space="preserve"> If this is </w:t>
      </w:r>
      <w:r w:rsidR="00EF0480">
        <w:t xml:space="preserve">a </w:t>
      </w:r>
      <w:r>
        <w:t>BASELINE interview, stop here.</w:t>
      </w:r>
      <w:r w:rsidR="00D574C5">
        <w:t xml:space="preserve"> If this is an administrative entry only, skip to Section H</w:t>
      </w:r>
      <w:r w:rsidR="00633EC2" w:rsidRPr="00633EC2">
        <w:t xml:space="preserve"> </w:t>
      </w:r>
      <w:r w:rsidR="00633EC2">
        <w:t>SERVICES RECEIVED AND CLINICAL DISCHARGE STATUS</w:t>
      </w:r>
      <w:r w:rsidR="00D574C5">
        <w:t>.</w:t>
      </w:r>
    </w:p>
    <w:p w14:paraId="5313C03E" w14:textId="77777777" w:rsidR="00D574C5" w:rsidRDefault="00D574C5" w:rsidP="00905D27">
      <w:pPr>
        <w:widowControl/>
        <w:autoSpaceDE/>
        <w:autoSpaceDN/>
        <w:spacing w:before="40" w:after="0"/>
        <w:contextualSpacing/>
        <w:textAlignment w:val="baseline"/>
      </w:pPr>
    </w:p>
    <w:p w14:paraId="5DB7F22E" w14:textId="111FC995" w:rsidR="00041644" w:rsidRDefault="00041644" w:rsidP="00041644">
      <w:pPr>
        <w:pStyle w:val="Heading3"/>
      </w:pPr>
      <w:r>
        <w:t xml:space="preserve">1. </w:t>
      </w:r>
      <w:r w:rsidRPr="00586EBA">
        <w:t>As a result of treatment and services received, my [my child’s] trauma and/or loss experiences were identified and addressed.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51A87AE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3E586BDB"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612E8B72" w14:textId="1B85BBC1" w:rsidR="00DA39E0" w:rsidRPr="00C15747" w:rsidRDefault="00DA39E0">
            <w:r>
              <w:t>Client</w:t>
            </w:r>
            <w:r w:rsidR="00D574C5">
              <w:t xml:space="preserve"> or caregiver</w:t>
            </w:r>
            <w:r w:rsidR="00E40D37">
              <w:t>.</w:t>
            </w:r>
          </w:p>
        </w:tc>
      </w:tr>
      <w:tr w:rsidR="00DA39E0" w:rsidRPr="006F2DC5" w14:paraId="7000A61F" w14:textId="77777777">
        <w:tc>
          <w:tcPr>
            <w:tcW w:w="1969" w:type="dxa"/>
            <w:tcBorders>
              <w:top w:val="nil"/>
              <w:left w:val="nil"/>
              <w:bottom w:val="nil"/>
              <w:right w:val="nil"/>
            </w:tcBorders>
            <w:shd w:val="clear" w:color="auto" w:fill="F2F2F2" w:themeFill="background1" w:themeFillShade="F2"/>
          </w:tcPr>
          <w:p w14:paraId="47804F6E"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1D8E1D24" w14:textId="2C45369E" w:rsidR="00DA39E0" w:rsidRPr="006F2DC5" w:rsidRDefault="00D574C5" w:rsidP="00D574C5">
            <w:r w:rsidRPr="008F4718">
              <w:t xml:space="preserve">The intent of this question is to determine </w:t>
            </w:r>
            <w:r>
              <w:t xml:space="preserve">whether the client or caregiver perceives that their experiences were identified and addressed by the program. </w:t>
            </w:r>
            <w:r w:rsidRPr="008F4718">
              <w:t xml:space="preserve">Read the instructions and then the statement, followed by the </w:t>
            </w:r>
            <w:r>
              <w:t>yes or no</w:t>
            </w:r>
            <w:r w:rsidRPr="008F4718">
              <w:t xml:space="preserve"> categories to the c</w:t>
            </w:r>
            <w:r>
              <w:t>lient</w:t>
            </w:r>
            <w:r w:rsidRPr="008F4718">
              <w:t xml:space="preserve"> or caregiver. It is important to read all statements, regardless of whether the c</w:t>
            </w:r>
            <w:r>
              <w:t>lient</w:t>
            </w:r>
            <w:r w:rsidRPr="008F4718">
              <w:t xml:space="preserve"> or caregiver refuses to respond to one of the statements.</w:t>
            </w:r>
          </w:p>
        </w:tc>
      </w:tr>
      <w:tr w:rsidR="00DA39E0" w:rsidRPr="00C651E6" w14:paraId="1DA34F9E" w14:textId="77777777">
        <w:tc>
          <w:tcPr>
            <w:tcW w:w="1969" w:type="dxa"/>
            <w:tcBorders>
              <w:top w:val="nil"/>
              <w:left w:val="nil"/>
              <w:bottom w:val="nil"/>
              <w:right w:val="nil"/>
            </w:tcBorders>
            <w:shd w:val="clear" w:color="auto" w:fill="F2F2F2" w:themeFill="background1" w:themeFillShade="F2"/>
          </w:tcPr>
          <w:p w14:paraId="63F1EE5E" w14:textId="77777777" w:rsidR="00DA39E0" w:rsidRPr="008C2E2E" w:rsidRDefault="00DA39E0">
            <w:pPr>
              <w:rPr>
                <w:b/>
                <w:bCs/>
              </w:rPr>
            </w:pPr>
            <w:r>
              <w:rPr>
                <w:b/>
                <w:bCs/>
              </w:rPr>
              <w:t>Skip Pattern</w:t>
            </w:r>
          </w:p>
        </w:tc>
        <w:tc>
          <w:tcPr>
            <w:tcW w:w="7671" w:type="dxa"/>
            <w:tcBorders>
              <w:top w:val="nil"/>
              <w:left w:val="nil"/>
              <w:bottom w:val="nil"/>
              <w:right w:val="nil"/>
            </w:tcBorders>
          </w:tcPr>
          <w:p w14:paraId="046757AB" w14:textId="77777777" w:rsidR="00596A0F" w:rsidRDefault="0037238B" w:rsidP="00D574C5">
            <w:r>
              <w:t xml:space="preserve">This data is not collected at BASELINE. </w:t>
            </w:r>
          </w:p>
          <w:p w14:paraId="535276C5" w14:textId="0AD87449" w:rsidR="00DA39E0" w:rsidRPr="00C651E6" w:rsidRDefault="00596A0F" w:rsidP="00D574C5">
            <w:r>
              <w:t>This data is not collected for administrative entries.</w:t>
            </w:r>
          </w:p>
        </w:tc>
      </w:tr>
      <w:tr w:rsidR="00DA39E0" w:rsidRPr="00C450BF" w14:paraId="4E62ED02" w14:textId="77777777">
        <w:tc>
          <w:tcPr>
            <w:tcW w:w="1969" w:type="dxa"/>
            <w:tcBorders>
              <w:top w:val="nil"/>
              <w:left w:val="nil"/>
              <w:bottom w:val="nil"/>
              <w:right w:val="nil"/>
            </w:tcBorders>
            <w:shd w:val="clear" w:color="auto" w:fill="F2F2F2" w:themeFill="background1" w:themeFillShade="F2"/>
          </w:tcPr>
          <w:p w14:paraId="1D321108"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73AE820D" w14:textId="77777777" w:rsidR="00D574C5" w:rsidRPr="00D574C5" w:rsidRDefault="00D574C5" w:rsidP="004C28DA">
            <w:pPr>
              <w:pStyle w:val="ListParagraph"/>
              <w:numPr>
                <w:ilvl w:val="0"/>
                <w:numId w:val="72"/>
              </w:numPr>
              <w:rPr>
                <w:bCs/>
                <w:i/>
                <w:iCs/>
              </w:rPr>
            </w:pPr>
            <w:r w:rsidRPr="00D574C5">
              <w:rPr>
                <w:bCs/>
                <w:i/>
                <w:iCs/>
              </w:rPr>
              <w:t>Yes</w:t>
            </w:r>
            <w:r w:rsidRPr="00D574C5">
              <w:rPr>
                <w:bCs/>
                <w:iCs/>
              </w:rPr>
              <w:t>—The client agrees that the treatment and services received has resulted in a decrease in behaviors/symptoms.</w:t>
            </w:r>
          </w:p>
          <w:p w14:paraId="08C02B35" w14:textId="77777777" w:rsidR="00D574C5" w:rsidRPr="00D574C5" w:rsidRDefault="00D574C5" w:rsidP="004C28DA">
            <w:pPr>
              <w:pStyle w:val="ListParagraph"/>
              <w:numPr>
                <w:ilvl w:val="0"/>
                <w:numId w:val="72"/>
              </w:numPr>
              <w:rPr>
                <w:bCs/>
                <w:i/>
                <w:iCs/>
              </w:rPr>
            </w:pPr>
            <w:r w:rsidRPr="00D574C5">
              <w:rPr>
                <w:i/>
                <w:iCs/>
              </w:rPr>
              <w:t>No</w:t>
            </w:r>
            <w:r w:rsidRPr="00D574C5">
              <w:rPr>
                <w:bCs/>
                <w:iCs/>
              </w:rPr>
              <w:t>—The client disagrees that the treatment and services received has resulted in a decrease in behaviors/symptoms.</w:t>
            </w:r>
          </w:p>
          <w:p w14:paraId="4F4634BE" w14:textId="77777777" w:rsidR="00D574C5" w:rsidRPr="00D574C5" w:rsidRDefault="00D574C5" w:rsidP="004C28DA">
            <w:pPr>
              <w:pStyle w:val="ListParagraph"/>
              <w:numPr>
                <w:ilvl w:val="0"/>
                <w:numId w:val="72"/>
              </w:numPr>
              <w:rPr>
                <w:bCs/>
                <w:i/>
                <w:iCs/>
              </w:rPr>
            </w:pPr>
            <w:r w:rsidRPr="00D574C5">
              <w:rPr>
                <w:i/>
                <w:iCs/>
              </w:rPr>
              <w:t>NO RESPONSE/REFUSED</w:t>
            </w:r>
            <w:r w:rsidRPr="002453CE">
              <w:t>—</w:t>
            </w:r>
            <w:r w:rsidRPr="00D574C5">
              <w:rPr>
                <w:bCs/>
                <w:iCs/>
              </w:rPr>
              <w:t>The client refuses to provide an answer or there was no response given.</w:t>
            </w:r>
          </w:p>
          <w:p w14:paraId="0C55B08E" w14:textId="35DB5820" w:rsidR="00DA39E0" w:rsidRPr="00D574C5" w:rsidRDefault="00D574C5" w:rsidP="004C28DA">
            <w:pPr>
              <w:pStyle w:val="ListParagraph"/>
              <w:numPr>
                <w:ilvl w:val="0"/>
                <w:numId w:val="72"/>
              </w:numPr>
            </w:pPr>
            <w:r w:rsidRPr="00D574C5">
              <w:rPr>
                <w:i/>
                <w:iCs/>
              </w:rPr>
              <w:t>NOT APPLICABLE</w:t>
            </w:r>
            <w:r w:rsidRPr="00D574C5">
              <w:rPr>
                <w:bCs/>
                <w:iCs/>
              </w:rPr>
              <w:t>—The client did not receive services for trauma and/or loss experiences.</w:t>
            </w:r>
          </w:p>
        </w:tc>
      </w:tr>
      <w:tr w:rsidR="00DA39E0" w:rsidRPr="00286915" w14:paraId="79B0782E" w14:textId="77777777">
        <w:tc>
          <w:tcPr>
            <w:tcW w:w="1969" w:type="dxa"/>
            <w:tcBorders>
              <w:top w:val="nil"/>
              <w:left w:val="nil"/>
              <w:bottom w:val="nil"/>
              <w:right w:val="nil"/>
            </w:tcBorders>
            <w:shd w:val="clear" w:color="auto" w:fill="F2F2F2" w:themeFill="background1" w:themeFillShade="F2"/>
          </w:tcPr>
          <w:p w14:paraId="442B531F"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4D20AD98" w14:textId="77777777" w:rsidR="00DA39E0" w:rsidRPr="00286915" w:rsidRDefault="00DA39E0">
            <w:r>
              <w:t>None</w:t>
            </w:r>
          </w:p>
        </w:tc>
      </w:tr>
      <w:tr w:rsidR="00DA39E0" w:rsidRPr="00175A75" w14:paraId="11E760B3" w14:textId="77777777">
        <w:tc>
          <w:tcPr>
            <w:tcW w:w="1969" w:type="dxa"/>
            <w:tcBorders>
              <w:top w:val="nil"/>
              <w:left w:val="nil"/>
              <w:bottom w:val="nil"/>
              <w:right w:val="nil"/>
            </w:tcBorders>
            <w:shd w:val="clear" w:color="auto" w:fill="F2F2F2" w:themeFill="background1" w:themeFillShade="F2"/>
          </w:tcPr>
          <w:p w14:paraId="01FF865C" w14:textId="77777777" w:rsidR="00DA39E0" w:rsidRPr="008C2E2E" w:rsidRDefault="00DA39E0">
            <w:pPr>
              <w:rPr>
                <w:b/>
                <w:bCs/>
              </w:rPr>
            </w:pPr>
            <w:r>
              <w:rPr>
                <w:b/>
                <w:bCs/>
              </w:rPr>
              <w:lastRenderedPageBreak/>
              <w:t>Additional Probes</w:t>
            </w:r>
          </w:p>
        </w:tc>
        <w:tc>
          <w:tcPr>
            <w:tcW w:w="7671" w:type="dxa"/>
            <w:tcBorders>
              <w:top w:val="nil"/>
              <w:left w:val="nil"/>
              <w:bottom w:val="nil"/>
              <w:right w:val="nil"/>
            </w:tcBorders>
          </w:tcPr>
          <w:p w14:paraId="42D21E76" w14:textId="04E0EACC" w:rsidR="00DA39E0" w:rsidRPr="00D574C5" w:rsidRDefault="00D574C5" w:rsidP="00D574C5">
            <w:pPr>
              <w:rPr>
                <w:b/>
                <w:bCs/>
                <w:i/>
                <w:iCs/>
              </w:rPr>
            </w:pPr>
            <w:r>
              <w:rPr>
                <w:bCs/>
                <w:iCs/>
              </w:rPr>
              <w:t xml:space="preserve">If needed, provide the respondent examples of the types of treatment and services provided by your program.  </w:t>
            </w:r>
          </w:p>
        </w:tc>
      </w:tr>
      <w:tr w:rsidR="00DA39E0" w:rsidRPr="00254B97" w14:paraId="0F1133BB" w14:textId="77777777">
        <w:tc>
          <w:tcPr>
            <w:tcW w:w="1969" w:type="dxa"/>
            <w:tcBorders>
              <w:top w:val="nil"/>
              <w:left w:val="nil"/>
              <w:bottom w:val="nil"/>
              <w:right w:val="nil"/>
            </w:tcBorders>
            <w:shd w:val="clear" w:color="auto" w:fill="F2F2F2" w:themeFill="background1" w:themeFillShade="F2"/>
          </w:tcPr>
          <w:p w14:paraId="7475769C" w14:textId="77777777" w:rsidR="00DA39E0" w:rsidRPr="008C2E2E" w:rsidRDefault="00DA39E0">
            <w:pPr>
              <w:rPr>
                <w:b/>
                <w:bCs/>
              </w:rPr>
            </w:pPr>
            <w:r>
              <w:rPr>
                <w:b/>
                <w:bCs/>
              </w:rPr>
              <w:t>Coding Topics</w:t>
            </w:r>
          </w:p>
        </w:tc>
        <w:tc>
          <w:tcPr>
            <w:tcW w:w="7671" w:type="dxa"/>
            <w:tcBorders>
              <w:top w:val="nil"/>
              <w:left w:val="nil"/>
              <w:bottom w:val="nil"/>
              <w:right w:val="nil"/>
            </w:tcBorders>
          </w:tcPr>
          <w:p w14:paraId="595438BB" w14:textId="77777777" w:rsidR="00DA39E0" w:rsidRPr="00254B97" w:rsidRDefault="00DA39E0">
            <w:pPr>
              <w:rPr>
                <w:iCs/>
              </w:rPr>
            </w:pPr>
            <w:r>
              <w:rPr>
                <w:iCs/>
              </w:rPr>
              <w:t>None</w:t>
            </w:r>
          </w:p>
        </w:tc>
      </w:tr>
      <w:tr w:rsidR="00DA39E0" w:rsidRPr="00254B97" w14:paraId="232F1785" w14:textId="77777777">
        <w:tc>
          <w:tcPr>
            <w:tcW w:w="1969" w:type="dxa"/>
            <w:tcBorders>
              <w:top w:val="nil"/>
              <w:left w:val="nil"/>
              <w:bottom w:val="nil"/>
              <w:right w:val="nil"/>
            </w:tcBorders>
            <w:shd w:val="clear" w:color="auto" w:fill="F2F2F2" w:themeFill="background1" w:themeFillShade="F2"/>
          </w:tcPr>
          <w:p w14:paraId="21FA3F96" w14:textId="77777777" w:rsidR="00DA39E0" w:rsidRPr="008C2E2E" w:rsidRDefault="00DA39E0">
            <w:pPr>
              <w:rPr>
                <w:b/>
                <w:bCs/>
              </w:rPr>
            </w:pPr>
            <w:r>
              <w:rPr>
                <w:b/>
                <w:bCs/>
              </w:rPr>
              <w:t>Cross-Check Items</w:t>
            </w:r>
          </w:p>
        </w:tc>
        <w:tc>
          <w:tcPr>
            <w:tcW w:w="7671" w:type="dxa"/>
            <w:tcBorders>
              <w:top w:val="nil"/>
              <w:left w:val="nil"/>
              <w:bottom w:val="nil"/>
              <w:right w:val="nil"/>
            </w:tcBorders>
          </w:tcPr>
          <w:p w14:paraId="18662F3E" w14:textId="77777777" w:rsidR="00DA39E0" w:rsidRPr="00254B97" w:rsidRDefault="00DA39E0">
            <w:pPr>
              <w:rPr>
                <w:b/>
                <w:i/>
              </w:rPr>
            </w:pPr>
            <w:r>
              <w:t>None</w:t>
            </w:r>
            <w:r w:rsidRPr="004610F2">
              <w:t xml:space="preserve"> </w:t>
            </w:r>
          </w:p>
        </w:tc>
      </w:tr>
      <w:tr w:rsidR="00DA39E0" w:rsidRPr="00C450BF" w14:paraId="6D4FD23D" w14:textId="77777777">
        <w:tc>
          <w:tcPr>
            <w:tcW w:w="1969" w:type="dxa"/>
            <w:tcBorders>
              <w:top w:val="nil"/>
              <w:left w:val="nil"/>
              <w:bottom w:val="nil"/>
              <w:right w:val="nil"/>
            </w:tcBorders>
            <w:shd w:val="clear" w:color="auto" w:fill="F2F2F2" w:themeFill="background1" w:themeFillShade="F2"/>
          </w:tcPr>
          <w:p w14:paraId="60A6136B"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5E43E25C" w14:textId="195CFEE1" w:rsidR="00DA39E0" w:rsidRPr="00C450BF" w:rsidRDefault="00D574C5">
            <w:r w:rsidRPr="00A76B19">
              <w:t xml:space="preserve">[REVISED] Based on revisions in 2022, </w:t>
            </w:r>
            <w:r>
              <w:t>response options have been simplified to “Yes” or “No” rather than ranging from “Strongly disagree” to “Strongly agree”.</w:t>
            </w:r>
          </w:p>
        </w:tc>
      </w:tr>
    </w:tbl>
    <w:p w14:paraId="35A82E38" w14:textId="77777777" w:rsidR="00D574C5" w:rsidRDefault="00D574C5">
      <w:pPr>
        <w:spacing w:before="0" w:after="0" w:line="240" w:lineRule="auto"/>
        <w:rPr>
          <w:b/>
          <w:bCs/>
          <w:sz w:val="24"/>
          <w:szCs w:val="24"/>
        </w:rPr>
      </w:pPr>
      <w:r>
        <w:br w:type="page"/>
      </w:r>
    </w:p>
    <w:p w14:paraId="1787F348" w14:textId="412B4FFB" w:rsidR="00041644" w:rsidRDefault="00041644" w:rsidP="00041644">
      <w:pPr>
        <w:pStyle w:val="Heading3"/>
      </w:pPr>
      <w:r>
        <w:lastRenderedPageBreak/>
        <w:t xml:space="preserve">2. </w:t>
      </w:r>
      <w:r w:rsidRPr="004610F2">
        <w:t>As a result of treatment and services received for trauma and/or loss experiences, my [my child’s] problem behaviors/symptoms have decreased.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041644" w:rsidRPr="00C15747" w14:paraId="31AEA62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8656CA4" w14:textId="77777777" w:rsidR="00041644" w:rsidRPr="008C2E2E" w:rsidRDefault="00041644">
            <w:pPr>
              <w:rPr>
                <w:b/>
                <w:bCs/>
              </w:rPr>
            </w:pPr>
            <w:r>
              <w:rPr>
                <w:b/>
                <w:bCs/>
              </w:rPr>
              <w:t>Answered by</w:t>
            </w:r>
          </w:p>
        </w:tc>
        <w:tc>
          <w:tcPr>
            <w:tcW w:w="7671" w:type="dxa"/>
            <w:tcBorders>
              <w:top w:val="single" w:sz="12" w:space="0" w:color="auto"/>
              <w:left w:val="nil"/>
              <w:bottom w:val="nil"/>
              <w:right w:val="nil"/>
            </w:tcBorders>
          </w:tcPr>
          <w:p w14:paraId="5605A598" w14:textId="2B491F94" w:rsidR="00041644" w:rsidRPr="00C15747" w:rsidRDefault="00041644">
            <w:r>
              <w:t>Client</w:t>
            </w:r>
            <w:r w:rsidR="00ED5839">
              <w:t xml:space="preserve"> or caregiver</w:t>
            </w:r>
            <w:r w:rsidR="00E40D37">
              <w:t>.</w:t>
            </w:r>
          </w:p>
        </w:tc>
      </w:tr>
      <w:tr w:rsidR="00041644" w:rsidRPr="006F2DC5" w14:paraId="0E5F0CD7" w14:textId="77777777">
        <w:tc>
          <w:tcPr>
            <w:tcW w:w="1969" w:type="dxa"/>
            <w:tcBorders>
              <w:top w:val="nil"/>
              <w:left w:val="nil"/>
              <w:bottom w:val="nil"/>
              <w:right w:val="nil"/>
            </w:tcBorders>
            <w:shd w:val="clear" w:color="auto" w:fill="F2F2F2" w:themeFill="background1" w:themeFillShade="F2"/>
          </w:tcPr>
          <w:p w14:paraId="14287877" w14:textId="77777777" w:rsidR="00041644" w:rsidRPr="0047636A" w:rsidRDefault="00041644">
            <w:pPr>
              <w:rPr>
                <w:b/>
                <w:bCs/>
              </w:rPr>
            </w:pPr>
            <w:r w:rsidRPr="0047636A">
              <w:rPr>
                <w:b/>
                <w:bCs/>
              </w:rPr>
              <w:t>Intent/Key Points</w:t>
            </w:r>
          </w:p>
        </w:tc>
        <w:tc>
          <w:tcPr>
            <w:tcW w:w="7671" w:type="dxa"/>
            <w:tcBorders>
              <w:top w:val="nil"/>
              <w:left w:val="nil"/>
              <w:bottom w:val="nil"/>
              <w:right w:val="nil"/>
            </w:tcBorders>
          </w:tcPr>
          <w:p w14:paraId="3066BBAB" w14:textId="77777777" w:rsidR="00D574C5" w:rsidRDefault="00D574C5" w:rsidP="00D574C5">
            <w:r w:rsidRPr="008F4718">
              <w:t>The intent of this question is to determine what effect treatment and services had on the c</w:t>
            </w:r>
            <w:r>
              <w:t>lient or child</w:t>
            </w:r>
            <w:r w:rsidRPr="008F4718">
              <w:t xml:space="preserve">’s trauma experiences and symptoms. </w:t>
            </w:r>
          </w:p>
          <w:p w14:paraId="3AF2C43C" w14:textId="703A4D4F" w:rsidR="00041644" w:rsidRPr="006F2DC5" w:rsidRDefault="00D574C5" w:rsidP="00D574C5">
            <w:r w:rsidRPr="008F4718">
              <w:t xml:space="preserve">Read the instructions and then the statement, followed by the </w:t>
            </w:r>
            <w:r>
              <w:t>yes or no</w:t>
            </w:r>
            <w:r w:rsidRPr="008F4718">
              <w:t xml:space="preserve"> categories to the c</w:t>
            </w:r>
            <w:r>
              <w:t>lient</w:t>
            </w:r>
            <w:r w:rsidRPr="008F4718">
              <w:t xml:space="preserve"> or caregiver. </w:t>
            </w:r>
          </w:p>
        </w:tc>
      </w:tr>
      <w:tr w:rsidR="00041644" w:rsidRPr="00C651E6" w14:paraId="4F3DD11A" w14:textId="77777777">
        <w:tc>
          <w:tcPr>
            <w:tcW w:w="1969" w:type="dxa"/>
            <w:tcBorders>
              <w:top w:val="nil"/>
              <w:left w:val="nil"/>
              <w:bottom w:val="nil"/>
              <w:right w:val="nil"/>
            </w:tcBorders>
            <w:shd w:val="clear" w:color="auto" w:fill="F2F2F2" w:themeFill="background1" w:themeFillShade="F2"/>
          </w:tcPr>
          <w:p w14:paraId="6F7C3BD1" w14:textId="77777777" w:rsidR="00041644" w:rsidRPr="008C2E2E" w:rsidRDefault="00041644">
            <w:pPr>
              <w:rPr>
                <w:b/>
                <w:bCs/>
              </w:rPr>
            </w:pPr>
            <w:r>
              <w:rPr>
                <w:b/>
                <w:bCs/>
              </w:rPr>
              <w:t>Skip Pattern</w:t>
            </w:r>
          </w:p>
        </w:tc>
        <w:tc>
          <w:tcPr>
            <w:tcW w:w="7671" w:type="dxa"/>
            <w:tcBorders>
              <w:top w:val="nil"/>
              <w:left w:val="nil"/>
              <w:bottom w:val="nil"/>
              <w:right w:val="nil"/>
            </w:tcBorders>
          </w:tcPr>
          <w:p w14:paraId="0C0FA51C" w14:textId="689343F5" w:rsidR="00041644" w:rsidRPr="00C651E6" w:rsidRDefault="006557CF" w:rsidP="00672584">
            <w:r>
              <w:t>After this question is answere</w:t>
            </w:r>
            <w:r w:rsidR="008B6185">
              <w:t>d</w:t>
            </w:r>
            <w:r w:rsidR="00672584">
              <w:t xml:space="preserve">, </w:t>
            </w:r>
            <w:r w:rsidR="008B6185">
              <w:t>i</w:t>
            </w:r>
            <w:r w:rsidR="00D574C5" w:rsidRPr="008F4718">
              <w:t xml:space="preserve">f this is a </w:t>
            </w:r>
            <w:r w:rsidR="00D574C5">
              <w:t>REASSESSMENT or DISCHARGE</w:t>
            </w:r>
            <w:r w:rsidR="00D574C5" w:rsidRPr="008F4718">
              <w:t xml:space="preserve"> interview, go to Section </w:t>
            </w:r>
            <w:r w:rsidR="00D574C5">
              <w:t>H</w:t>
            </w:r>
            <w:r w:rsidR="000E3853">
              <w:t xml:space="preserve"> SERVICES RECEIVED AND CLINICAL DISCHARGE STATUS</w:t>
            </w:r>
            <w:r w:rsidR="00D574C5" w:rsidRPr="008F4718">
              <w:t xml:space="preserve">. </w:t>
            </w:r>
          </w:p>
        </w:tc>
      </w:tr>
      <w:tr w:rsidR="00041644" w:rsidRPr="00C450BF" w14:paraId="5F8532E6" w14:textId="77777777">
        <w:tc>
          <w:tcPr>
            <w:tcW w:w="1969" w:type="dxa"/>
            <w:tcBorders>
              <w:top w:val="nil"/>
              <w:left w:val="nil"/>
              <w:bottom w:val="nil"/>
              <w:right w:val="nil"/>
            </w:tcBorders>
            <w:shd w:val="clear" w:color="auto" w:fill="F2F2F2" w:themeFill="background1" w:themeFillShade="F2"/>
          </w:tcPr>
          <w:p w14:paraId="118BB98D" w14:textId="77777777" w:rsidR="00041644" w:rsidRPr="008C2E2E" w:rsidRDefault="00041644">
            <w:pPr>
              <w:rPr>
                <w:b/>
                <w:bCs/>
              </w:rPr>
            </w:pPr>
            <w:r>
              <w:rPr>
                <w:b/>
                <w:bCs/>
              </w:rPr>
              <w:t>Response Options</w:t>
            </w:r>
          </w:p>
        </w:tc>
        <w:tc>
          <w:tcPr>
            <w:tcW w:w="7671" w:type="dxa"/>
            <w:tcBorders>
              <w:top w:val="nil"/>
              <w:left w:val="nil"/>
              <w:bottom w:val="nil"/>
              <w:right w:val="nil"/>
            </w:tcBorders>
          </w:tcPr>
          <w:p w14:paraId="3AAD66BF" w14:textId="77777777" w:rsidR="00D574C5" w:rsidRPr="00D574C5" w:rsidRDefault="00D574C5" w:rsidP="004C28DA">
            <w:pPr>
              <w:pStyle w:val="ListParagraph"/>
              <w:numPr>
                <w:ilvl w:val="0"/>
                <w:numId w:val="51"/>
              </w:numPr>
              <w:rPr>
                <w:bCs/>
                <w:i/>
                <w:iCs/>
              </w:rPr>
            </w:pPr>
            <w:r w:rsidRPr="00D574C5">
              <w:rPr>
                <w:bCs/>
                <w:i/>
                <w:iCs/>
              </w:rPr>
              <w:t>Yes</w:t>
            </w:r>
            <w:r w:rsidRPr="00D574C5">
              <w:rPr>
                <w:bCs/>
                <w:iCs/>
              </w:rPr>
              <w:t>—The client agrees that the treatment and services received has resulted in a decrease in behaviors/symptoms.</w:t>
            </w:r>
          </w:p>
          <w:p w14:paraId="294B8E1F" w14:textId="77777777" w:rsidR="00D574C5" w:rsidRPr="00D574C5" w:rsidRDefault="00D574C5" w:rsidP="004C28DA">
            <w:pPr>
              <w:pStyle w:val="ListParagraph"/>
              <w:numPr>
                <w:ilvl w:val="0"/>
                <w:numId w:val="51"/>
              </w:numPr>
              <w:rPr>
                <w:bCs/>
                <w:i/>
                <w:iCs/>
              </w:rPr>
            </w:pPr>
            <w:r w:rsidRPr="00D574C5">
              <w:rPr>
                <w:i/>
                <w:iCs/>
              </w:rPr>
              <w:t>No</w:t>
            </w:r>
            <w:r w:rsidRPr="00D574C5">
              <w:rPr>
                <w:bCs/>
                <w:iCs/>
              </w:rPr>
              <w:t>—The client disagrees that the treatment and services received has resulted in a decrease in behaviors/symptoms.</w:t>
            </w:r>
          </w:p>
          <w:p w14:paraId="529801D8" w14:textId="77777777" w:rsidR="00D574C5" w:rsidRPr="00D574C5" w:rsidRDefault="00D574C5" w:rsidP="004C28DA">
            <w:pPr>
              <w:pStyle w:val="ListParagraph"/>
              <w:numPr>
                <w:ilvl w:val="0"/>
                <w:numId w:val="51"/>
              </w:numPr>
              <w:rPr>
                <w:bCs/>
                <w:i/>
                <w:iCs/>
              </w:rPr>
            </w:pPr>
            <w:r w:rsidRPr="00D574C5">
              <w:rPr>
                <w:i/>
                <w:iCs/>
              </w:rPr>
              <w:t>NO RESPONSE/REFUSED</w:t>
            </w:r>
            <w:r w:rsidRPr="002453CE">
              <w:t>—</w:t>
            </w:r>
            <w:r w:rsidRPr="00D574C5">
              <w:rPr>
                <w:bCs/>
                <w:iCs/>
              </w:rPr>
              <w:t>The client refuses to provide an answer or there was no response given.</w:t>
            </w:r>
          </w:p>
          <w:p w14:paraId="40823DAF" w14:textId="2C8B995B" w:rsidR="00041644" w:rsidRPr="00C450BF" w:rsidRDefault="00D574C5" w:rsidP="004C28DA">
            <w:pPr>
              <w:pStyle w:val="ListParagraph"/>
              <w:numPr>
                <w:ilvl w:val="0"/>
                <w:numId w:val="51"/>
              </w:numPr>
              <w:rPr>
                <w:i/>
              </w:rPr>
            </w:pPr>
            <w:r w:rsidRPr="00D574C5">
              <w:rPr>
                <w:i/>
                <w:iCs/>
              </w:rPr>
              <w:t>NOT APPLICABLE</w:t>
            </w:r>
            <w:r w:rsidRPr="00D574C5">
              <w:rPr>
                <w:bCs/>
                <w:iCs/>
              </w:rPr>
              <w:t>—The client did not receive services for trauma and/or loss experiences.</w:t>
            </w:r>
          </w:p>
        </w:tc>
      </w:tr>
      <w:tr w:rsidR="00041644" w:rsidRPr="00286915" w14:paraId="5391B931" w14:textId="77777777">
        <w:tc>
          <w:tcPr>
            <w:tcW w:w="1969" w:type="dxa"/>
            <w:tcBorders>
              <w:top w:val="nil"/>
              <w:left w:val="nil"/>
              <w:bottom w:val="nil"/>
              <w:right w:val="nil"/>
            </w:tcBorders>
            <w:shd w:val="clear" w:color="auto" w:fill="F2F2F2" w:themeFill="background1" w:themeFillShade="F2"/>
          </w:tcPr>
          <w:p w14:paraId="13FE7C12" w14:textId="77777777" w:rsidR="00041644" w:rsidRPr="008C2E2E" w:rsidRDefault="00041644">
            <w:pPr>
              <w:rPr>
                <w:b/>
                <w:bCs/>
              </w:rPr>
            </w:pPr>
            <w:r>
              <w:rPr>
                <w:b/>
                <w:bCs/>
              </w:rPr>
              <w:t>Follow-on Questions</w:t>
            </w:r>
          </w:p>
        </w:tc>
        <w:tc>
          <w:tcPr>
            <w:tcW w:w="7671" w:type="dxa"/>
            <w:tcBorders>
              <w:top w:val="nil"/>
              <w:left w:val="nil"/>
              <w:bottom w:val="nil"/>
              <w:right w:val="nil"/>
            </w:tcBorders>
          </w:tcPr>
          <w:p w14:paraId="24EA8234" w14:textId="77777777" w:rsidR="00041644" w:rsidRPr="00286915" w:rsidRDefault="00041644">
            <w:r>
              <w:t>None</w:t>
            </w:r>
          </w:p>
        </w:tc>
      </w:tr>
      <w:tr w:rsidR="00D574C5" w:rsidRPr="00175A75" w14:paraId="51D0B7AA" w14:textId="77777777">
        <w:tc>
          <w:tcPr>
            <w:tcW w:w="1969" w:type="dxa"/>
            <w:tcBorders>
              <w:top w:val="nil"/>
              <w:left w:val="nil"/>
              <w:bottom w:val="nil"/>
              <w:right w:val="nil"/>
            </w:tcBorders>
            <w:shd w:val="clear" w:color="auto" w:fill="F2F2F2" w:themeFill="background1" w:themeFillShade="F2"/>
          </w:tcPr>
          <w:p w14:paraId="187A5E67" w14:textId="77777777" w:rsidR="00D574C5" w:rsidRPr="008C2E2E" w:rsidRDefault="00D574C5" w:rsidP="00D574C5">
            <w:pPr>
              <w:rPr>
                <w:b/>
                <w:bCs/>
              </w:rPr>
            </w:pPr>
            <w:r>
              <w:rPr>
                <w:b/>
                <w:bCs/>
              </w:rPr>
              <w:t>Additional Probes</w:t>
            </w:r>
          </w:p>
        </w:tc>
        <w:tc>
          <w:tcPr>
            <w:tcW w:w="7671" w:type="dxa"/>
            <w:tcBorders>
              <w:top w:val="nil"/>
              <w:left w:val="nil"/>
              <w:bottom w:val="nil"/>
              <w:right w:val="nil"/>
            </w:tcBorders>
          </w:tcPr>
          <w:p w14:paraId="2984417A" w14:textId="4BE66DA9" w:rsidR="00D574C5" w:rsidRPr="00175A75" w:rsidRDefault="00D574C5" w:rsidP="00D574C5">
            <w:r>
              <w:t xml:space="preserve">If needed, provide the respondent examples of the types of treatment and services provided by your program.  </w:t>
            </w:r>
          </w:p>
        </w:tc>
      </w:tr>
      <w:tr w:rsidR="00D574C5" w:rsidRPr="00254B97" w14:paraId="3594AB20" w14:textId="77777777">
        <w:tc>
          <w:tcPr>
            <w:tcW w:w="1969" w:type="dxa"/>
            <w:tcBorders>
              <w:top w:val="nil"/>
              <w:left w:val="nil"/>
              <w:bottom w:val="nil"/>
              <w:right w:val="nil"/>
            </w:tcBorders>
            <w:shd w:val="clear" w:color="auto" w:fill="F2F2F2" w:themeFill="background1" w:themeFillShade="F2"/>
          </w:tcPr>
          <w:p w14:paraId="4F22E680" w14:textId="77777777" w:rsidR="00D574C5" w:rsidRPr="008C2E2E" w:rsidRDefault="00D574C5" w:rsidP="00D574C5">
            <w:pPr>
              <w:rPr>
                <w:b/>
                <w:bCs/>
              </w:rPr>
            </w:pPr>
            <w:r>
              <w:rPr>
                <w:b/>
                <w:bCs/>
              </w:rPr>
              <w:t>Coding Topics</w:t>
            </w:r>
          </w:p>
        </w:tc>
        <w:tc>
          <w:tcPr>
            <w:tcW w:w="7671" w:type="dxa"/>
            <w:tcBorders>
              <w:top w:val="nil"/>
              <w:left w:val="nil"/>
              <w:bottom w:val="nil"/>
              <w:right w:val="nil"/>
            </w:tcBorders>
          </w:tcPr>
          <w:p w14:paraId="08F18C01" w14:textId="77777777" w:rsidR="00D574C5" w:rsidRPr="00254B97" w:rsidRDefault="00D574C5" w:rsidP="00D574C5">
            <w:pPr>
              <w:rPr>
                <w:iCs/>
              </w:rPr>
            </w:pPr>
            <w:r>
              <w:rPr>
                <w:iCs/>
              </w:rPr>
              <w:t>None</w:t>
            </w:r>
          </w:p>
        </w:tc>
      </w:tr>
      <w:tr w:rsidR="00D574C5" w:rsidRPr="00254B97" w14:paraId="2CB8F3CE" w14:textId="77777777">
        <w:tc>
          <w:tcPr>
            <w:tcW w:w="1969" w:type="dxa"/>
            <w:tcBorders>
              <w:top w:val="nil"/>
              <w:left w:val="nil"/>
              <w:bottom w:val="nil"/>
              <w:right w:val="nil"/>
            </w:tcBorders>
            <w:shd w:val="clear" w:color="auto" w:fill="F2F2F2" w:themeFill="background1" w:themeFillShade="F2"/>
          </w:tcPr>
          <w:p w14:paraId="2375BD46" w14:textId="77777777" w:rsidR="00D574C5" w:rsidRPr="008C2E2E" w:rsidRDefault="00D574C5" w:rsidP="00D574C5">
            <w:pPr>
              <w:rPr>
                <w:b/>
                <w:bCs/>
              </w:rPr>
            </w:pPr>
            <w:r>
              <w:rPr>
                <w:b/>
                <w:bCs/>
              </w:rPr>
              <w:t>Cross-Check Items</w:t>
            </w:r>
          </w:p>
        </w:tc>
        <w:tc>
          <w:tcPr>
            <w:tcW w:w="7671" w:type="dxa"/>
            <w:tcBorders>
              <w:top w:val="nil"/>
              <w:left w:val="nil"/>
              <w:bottom w:val="nil"/>
              <w:right w:val="nil"/>
            </w:tcBorders>
          </w:tcPr>
          <w:p w14:paraId="76EAE751" w14:textId="77777777" w:rsidR="00D574C5" w:rsidRPr="00254B97" w:rsidRDefault="00D574C5" w:rsidP="00D574C5">
            <w:pPr>
              <w:rPr>
                <w:b/>
                <w:i/>
              </w:rPr>
            </w:pPr>
            <w:r>
              <w:t>None</w:t>
            </w:r>
            <w:r w:rsidRPr="004610F2">
              <w:t xml:space="preserve"> </w:t>
            </w:r>
          </w:p>
        </w:tc>
      </w:tr>
      <w:tr w:rsidR="00D574C5" w:rsidRPr="00C450BF" w14:paraId="35798E0C" w14:textId="77777777">
        <w:tc>
          <w:tcPr>
            <w:tcW w:w="1969" w:type="dxa"/>
            <w:tcBorders>
              <w:top w:val="nil"/>
              <w:left w:val="nil"/>
              <w:bottom w:val="nil"/>
              <w:right w:val="nil"/>
            </w:tcBorders>
            <w:shd w:val="clear" w:color="auto" w:fill="F2F2F2" w:themeFill="background1" w:themeFillShade="F2"/>
          </w:tcPr>
          <w:p w14:paraId="4E6DF688" w14:textId="77777777" w:rsidR="00D574C5" w:rsidRPr="008C2E2E" w:rsidRDefault="00D574C5" w:rsidP="00D574C5">
            <w:pPr>
              <w:rPr>
                <w:b/>
                <w:bCs/>
              </w:rPr>
            </w:pPr>
            <w:r>
              <w:rPr>
                <w:b/>
                <w:bCs/>
              </w:rPr>
              <w:t>Tool Version Note</w:t>
            </w:r>
          </w:p>
        </w:tc>
        <w:tc>
          <w:tcPr>
            <w:tcW w:w="7671" w:type="dxa"/>
            <w:tcBorders>
              <w:top w:val="nil"/>
              <w:left w:val="nil"/>
              <w:bottom w:val="nil"/>
              <w:right w:val="nil"/>
            </w:tcBorders>
          </w:tcPr>
          <w:p w14:paraId="6B97B14B" w14:textId="0ACC26CD" w:rsidR="00D574C5" w:rsidRPr="00C450BF" w:rsidRDefault="00D574C5" w:rsidP="00D574C5">
            <w:r w:rsidRPr="00A76B19">
              <w:t xml:space="preserve">[REVISED] Based on revisions in 2022, </w:t>
            </w:r>
            <w:r>
              <w:t>response options have been simplified to “Yes” or “No” rather than ranging from “Strongly disagree” to “Strongly agree”.</w:t>
            </w:r>
          </w:p>
        </w:tc>
      </w:tr>
    </w:tbl>
    <w:p w14:paraId="4C84862B" w14:textId="77777777" w:rsidR="00041644" w:rsidRDefault="00041644" w:rsidP="00041644"/>
    <w:p w14:paraId="78CDFDE3" w14:textId="77777777" w:rsidR="00905D27" w:rsidRDefault="00905D27">
      <w:pPr>
        <w:spacing w:before="0" w:after="0" w:line="240" w:lineRule="auto"/>
        <w:rPr>
          <w:b/>
          <w:bCs/>
          <w:sz w:val="28"/>
          <w:szCs w:val="24"/>
        </w:rPr>
      </w:pPr>
      <w:r>
        <w:br w:type="page"/>
      </w:r>
    </w:p>
    <w:p w14:paraId="6131A71D" w14:textId="316BA209" w:rsidR="00D57A97" w:rsidRPr="00AE31BD" w:rsidRDefault="00D57A97" w:rsidP="00924414">
      <w:pPr>
        <w:pStyle w:val="Heading2"/>
        <w:rPr>
          <w:rFonts w:ascii="Times New Roman" w:hAnsi="Times New Roman"/>
          <w:sz w:val="32"/>
          <w:szCs w:val="28"/>
        </w:rPr>
      </w:pPr>
      <w:bookmarkStart w:id="70" w:name="_H._SERVICES_RECEIVED"/>
      <w:bookmarkStart w:id="71" w:name="_Toc121213013"/>
      <w:bookmarkEnd w:id="70"/>
      <w:r w:rsidRPr="00AE31BD">
        <w:rPr>
          <w:rFonts w:ascii="Times New Roman" w:hAnsi="Times New Roman"/>
          <w:sz w:val="32"/>
          <w:szCs w:val="28"/>
        </w:rPr>
        <w:lastRenderedPageBreak/>
        <w:t>H.</w:t>
      </w:r>
      <w:r w:rsidR="006A5DE1" w:rsidRPr="00AE31BD">
        <w:rPr>
          <w:rFonts w:ascii="Times New Roman" w:hAnsi="Times New Roman"/>
          <w:sz w:val="32"/>
          <w:szCs w:val="28"/>
        </w:rPr>
        <w:t xml:space="preserve"> </w:t>
      </w:r>
      <w:r w:rsidRPr="00AE31BD">
        <w:rPr>
          <w:rFonts w:ascii="Times New Roman" w:hAnsi="Times New Roman"/>
          <w:sz w:val="32"/>
          <w:szCs w:val="28"/>
        </w:rPr>
        <w:t>S</w:t>
      </w:r>
      <w:r w:rsidR="00F958B7">
        <w:rPr>
          <w:rFonts w:ascii="Times New Roman" w:hAnsi="Times New Roman"/>
          <w:sz w:val="32"/>
          <w:szCs w:val="28"/>
        </w:rPr>
        <w:t>e</w:t>
      </w:r>
      <w:r w:rsidR="00F958B7" w:rsidRPr="00F958B7">
        <w:rPr>
          <w:rFonts w:ascii="Times New Roman" w:hAnsi="Times New Roman"/>
          <w:sz w:val="32"/>
          <w:szCs w:val="28"/>
        </w:rPr>
        <w:t xml:space="preserve">rvices </w:t>
      </w:r>
      <w:r w:rsidR="00F958B7">
        <w:rPr>
          <w:rFonts w:ascii="Times New Roman" w:hAnsi="Times New Roman"/>
          <w:sz w:val="32"/>
          <w:szCs w:val="28"/>
        </w:rPr>
        <w:t>R</w:t>
      </w:r>
      <w:r w:rsidR="00F958B7" w:rsidRPr="00F958B7">
        <w:rPr>
          <w:rFonts w:ascii="Times New Roman" w:hAnsi="Times New Roman"/>
          <w:sz w:val="32"/>
          <w:szCs w:val="28"/>
        </w:rPr>
        <w:t xml:space="preserve">eceived and </w:t>
      </w:r>
      <w:r w:rsidR="00F958B7">
        <w:rPr>
          <w:rFonts w:ascii="Times New Roman" w:hAnsi="Times New Roman"/>
          <w:sz w:val="32"/>
          <w:szCs w:val="28"/>
        </w:rPr>
        <w:t>C</w:t>
      </w:r>
      <w:r w:rsidR="00F958B7" w:rsidRPr="00F958B7">
        <w:rPr>
          <w:rFonts w:ascii="Times New Roman" w:hAnsi="Times New Roman"/>
          <w:sz w:val="32"/>
          <w:szCs w:val="28"/>
        </w:rPr>
        <w:t xml:space="preserve">linical </w:t>
      </w:r>
      <w:r w:rsidR="00F958B7">
        <w:rPr>
          <w:rFonts w:ascii="Times New Roman" w:hAnsi="Times New Roman"/>
          <w:sz w:val="32"/>
          <w:szCs w:val="28"/>
        </w:rPr>
        <w:t>D</w:t>
      </w:r>
      <w:r w:rsidR="00F958B7" w:rsidRPr="00F958B7">
        <w:rPr>
          <w:rFonts w:ascii="Times New Roman" w:hAnsi="Times New Roman"/>
          <w:sz w:val="32"/>
          <w:szCs w:val="28"/>
        </w:rPr>
        <w:t xml:space="preserve">ischarge </w:t>
      </w:r>
      <w:r w:rsidR="00F958B7">
        <w:rPr>
          <w:rFonts w:ascii="Times New Roman" w:hAnsi="Times New Roman"/>
          <w:sz w:val="32"/>
          <w:szCs w:val="28"/>
        </w:rPr>
        <w:t>S</w:t>
      </w:r>
      <w:r w:rsidR="00F958B7" w:rsidRPr="00F958B7">
        <w:rPr>
          <w:rFonts w:ascii="Times New Roman" w:hAnsi="Times New Roman"/>
          <w:sz w:val="32"/>
          <w:szCs w:val="28"/>
        </w:rPr>
        <w:t>tatus</w:t>
      </w:r>
      <w:bookmarkEnd w:id="71"/>
    </w:p>
    <w:p w14:paraId="540097F4" w14:textId="11728969" w:rsidR="00DA39E0" w:rsidRDefault="00DA39E0" w:rsidP="00DA39E0">
      <w:bookmarkStart w:id="72" w:name="_OVERVIEW"/>
      <w:bookmarkEnd w:id="72"/>
      <w:r>
        <w:t>Section H is completed only at REASSESSMENT or DISCHARGE</w:t>
      </w:r>
      <w:r w:rsidR="00687503">
        <w:t xml:space="preserve"> and</w:t>
      </w:r>
      <w:r w:rsidR="001A58E9">
        <w:t xml:space="preserve"> should be completed regardless of whether a</w:t>
      </w:r>
      <w:r w:rsidR="00687503">
        <w:t xml:space="preserve">n </w:t>
      </w:r>
      <w:r w:rsidR="001A58E9">
        <w:t xml:space="preserve">interview was conducted with the client as the information is reported by the grantee staff. </w:t>
      </w:r>
    </w:p>
    <w:p w14:paraId="6AA80B79" w14:textId="22E3E4A7" w:rsidR="00DA39E0" w:rsidRPr="0044002E" w:rsidRDefault="00DA39E0" w:rsidP="00DA39E0">
      <w:pPr>
        <w:pStyle w:val="Heading3"/>
      </w:pPr>
      <w:r>
        <w:t>Section Instructions</w:t>
      </w:r>
    </w:p>
    <w:p w14:paraId="13CD66D8" w14:textId="002949ED" w:rsidR="00D57A97" w:rsidRDefault="00D57A97" w:rsidP="00DA39E0">
      <w:r>
        <w:t xml:space="preserve">Question 1 </w:t>
      </w:r>
      <w:r w:rsidR="00EA3ACD">
        <w:t>is</w:t>
      </w:r>
      <w:r>
        <w:t xml:space="preserve"> reported by grantee staff about the client at </w:t>
      </w:r>
      <w:r w:rsidR="00DD592F" w:rsidRPr="00DD592F">
        <w:t>REASSESSMENT</w:t>
      </w:r>
      <w:r>
        <w:t xml:space="preserve"> and </w:t>
      </w:r>
      <w:r w:rsidR="00DD592F">
        <w:t>CLINICAL DISCHARGE</w:t>
      </w:r>
      <w:r>
        <w:t xml:space="preserve">. </w:t>
      </w:r>
      <w:r>
        <w:br/>
        <w:t xml:space="preserve">Questions 2 and 3 are reported by grantee staff about the client at </w:t>
      </w:r>
      <w:r w:rsidR="00DD592F">
        <w:t>CLINICAL DISCHARGE only</w:t>
      </w:r>
      <w:r>
        <w:t>.</w:t>
      </w:r>
    </w:p>
    <w:p w14:paraId="5E43D055" w14:textId="34CEAB17" w:rsidR="00687503" w:rsidRPr="00687503" w:rsidRDefault="00835B80" w:rsidP="00687503">
      <w:pPr>
        <w:pStyle w:val="Heading3"/>
      </w:pPr>
      <w:r w:rsidRPr="00687503">
        <w:t>1. On what date did the client last receive services?</w:t>
      </w:r>
      <w:r w:rsidR="00687503" w:rsidRPr="00687503">
        <w:t xml:space="preserve"> </w:t>
      </w:r>
      <w:r w:rsidR="00687503" w:rsidRPr="00687503">
        <w:br/>
      </w:r>
      <w:r w:rsidR="00687503" w:rsidRPr="00A25BE3">
        <w:t>Identify all the services your grant project provided to the client during their participation in the program. This includes grant-funded and non-grant funded services.</w:t>
      </w:r>
    </w:p>
    <w:p w14:paraId="1360D6AD" w14:textId="0183B2A5" w:rsidR="00687503" w:rsidRPr="00687503" w:rsidRDefault="00687503" w:rsidP="00687503">
      <w:pPr>
        <w:rPr>
          <w:b/>
          <w:bCs/>
          <w:i/>
          <w:iCs/>
        </w:rPr>
      </w:pPr>
      <w:r w:rsidRPr="00687503">
        <w:rPr>
          <w:b/>
          <w:bCs/>
          <w:i/>
          <w:iCs/>
        </w:rPr>
        <w:t>Core Services</w:t>
      </w:r>
    </w:p>
    <w:p w14:paraId="0D331880" w14:textId="0896DCB7" w:rsidR="00835B80" w:rsidRPr="00687503" w:rsidRDefault="00835B80" w:rsidP="00687503">
      <w:pPr>
        <w:rPr>
          <w:b/>
          <w:bCs/>
        </w:rPr>
      </w:pPr>
      <w:r w:rsidRPr="00687503">
        <w:rPr>
          <w:b/>
          <w:bCs/>
        </w:rPr>
        <w:t>1a.</w:t>
      </w:r>
      <w:r w:rsidR="00687503" w:rsidRPr="00687503">
        <w:rPr>
          <w:b/>
          <w:bCs/>
        </w:rPr>
        <w:t xml:space="preserve"> </w:t>
      </w:r>
      <w:r w:rsidRPr="00687503">
        <w:rPr>
          <w:b/>
          <w:bCs/>
        </w:rPr>
        <w:t>Screening</w:t>
      </w:r>
    </w:p>
    <w:p w14:paraId="7C3F93E7" w14:textId="1756DF3D" w:rsidR="00835B80" w:rsidRPr="00687503" w:rsidRDefault="00835B80" w:rsidP="00687503">
      <w:pPr>
        <w:rPr>
          <w:b/>
          <w:bCs/>
        </w:rPr>
      </w:pPr>
      <w:r w:rsidRPr="00687503">
        <w:rPr>
          <w:b/>
          <w:bCs/>
        </w:rPr>
        <w:t>1b.</w:t>
      </w:r>
      <w:r w:rsidR="00687503" w:rsidRPr="00687503">
        <w:rPr>
          <w:b/>
          <w:bCs/>
        </w:rPr>
        <w:t xml:space="preserve"> </w:t>
      </w:r>
      <w:r w:rsidRPr="00687503">
        <w:rPr>
          <w:b/>
          <w:bCs/>
        </w:rPr>
        <w:t>Assessment</w:t>
      </w:r>
    </w:p>
    <w:p w14:paraId="2E1A07F8" w14:textId="1CCE9820" w:rsidR="00835B80" w:rsidRPr="00687503" w:rsidRDefault="00835B80" w:rsidP="00687503">
      <w:pPr>
        <w:rPr>
          <w:b/>
          <w:bCs/>
        </w:rPr>
      </w:pPr>
      <w:r w:rsidRPr="00687503">
        <w:rPr>
          <w:b/>
          <w:bCs/>
        </w:rPr>
        <w:t>1c.</w:t>
      </w:r>
      <w:r w:rsidR="00687503" w:rsidRPr="00687503">
        <w:rPr>
          <w:b/>
          <w:bCs/>
        </w:rPr>
        <w:t xml:space="preserve"> </w:t>
      </w:r>
      <w:r w:rsidRPr="00687503">
        <w:rPr>
          <w:b/>
          <w:bCs/>
        </w:rPr>
        <w:t>Treatment Planning or Review</w:t>
      </w:r>
    </w:p>
    <w:p w14:paraId="37B08318" w14:textId="5900B8CC" w:rsidR="00835B80" w:rsidRPr="00687503" w:rsidRDefault="00835B80" w:rsidP="00687503">
      <w:pPr>
        <w:rPr>
          <w:b/>
          <w:bCs/>
        </w:rPr>
      </w:pPr>
      <w:r w:rsidRPr="00687503">
        <w:rPr>
          <w:b/>
          <w:bCs/>
        </w:rPr>
        <w:t>1d.</w:t>
      </w:r>
      <w:r w:rsidR="00687503" w:rsidRPr="00687503">
        <w:rPr>
          <w:b/>
          <w:bCs/>
        </w:rPr>
        <w:t xml:space="preserve"> </w:t>
      </w:r>
      <w:r w:rsidRPr="00687503">
        <w:rPr>
          <w:b/>
          <w:bCs/>
        </w:rPr>
        <w:t>Psychopharmacological Services</w:t>
      </w:r>
    </w:p>
    <w:p w14:paraId="09A20CEF" w14:textId="170EDEAA" w:rsidR="00835B80" w:rsidRPr="00687503" w:rsidRDefault="00835B80" w:rsidP="00687503">
      <w:pPr>
        <w:rPr>
          <w:b/>
          <w:bCs/>
        </w:rPr>
      </w:pPr>
      <w:r w:rsidRPr="00687503">
        <w:rPr>
          <w:b/>
          <w:bCs/>
        </w:rPr>
        <w:t>1e.</w:t>
      </w:r>
      <w:r w:rsidR="00687503" w:rsidRPr="00687503">
        <w:rPr>
          <w:b/>
          <w:bCs/>
        </w:rPr>
        <w:t xml:space="preserve"> </w:t>
      </w:r>
      <w:r w:rsidRPr="00687503">
        <w:rPr>
          <w:b/>
          <w:bCs/>
        </w:rPr>
        <w:t>Mental Health Services</w:t>
      </w:r>
    </w:p>
    <w:p w14:paraId="28D6DECE" w14:textId="32A6A847" w:rsidR="00835B80" w:rsidRPr="00687503" w:rsidRDefault="00835B80" w:rsidP="00687503">
      <w:pPr>
        <w:rPr>
          <w:b/>
          <w:bCs/>
        </w:rPr>
      </w:pPr>
      <w:r w:rsidRPr="00687503">
        <w:rPr>
          <w:b/>
          <w:bCs/>
        </w:rPr>
        <w:t>1f.</w:t>
      </w:r>
      <w:r w:rsidR="00687503" w:rsidRPr="00687503">
        <w:rPr>
          <w:b/>
          <w:bCs/>
        </w:rPr>
        <w:t xml:space="preserve"> </w:t>
      </w:r>
      <w:r w:rsidRPr="00687503">
        <w:rPr>
          <w:b/>
          <w:bCs/>
        </w:rPr>
        <w:t>Co-occurring Services</w:t>
      </w:r>
    </w:p>
    <w:p w14:paraId="562E3E3B" w14:textId="16956B9C" w:rsidR="00835B80" w:rsidRPr="00687503" w:rsidRDefault="00835B80" w:rsidP="00687503">
      <w:pPr>
        <w:rPr>
          <w:b/>
          <w:bCs/>
        </w:rPr>
      </w:pPr>
      <w:r w:rsidRPr="00687503">
        <w:rPr>
          <w:b/>
          <w:bCs/>
        </w:rPr>
        <w:t>1g</w:t>
      </w:r>
      <w:r w:rsidR="00687503" w:rsidRPr="00687503">
        <w:rPr>
          <w:b/>
          <w:bCs/>
        </w:rPr>
        <w:t xml:space="preserve">. </w:t>
      </w:r>
      <w:r w:rsidRPr="00687503">
        <w:rPr>
          <w:b/>
          <w:bCs/>
        </w:rPr>
        <w:t>Case Management</w:t>
      </w:r>
    </w:p>
    <w:p w14:paraId="47163C84" w14:textId="6F7BD37A" w:rsidR="00835B80" w:rsidRPr="00687503" w:rsidRDefault="00835B80" w:rsidP="00687503">
      <w:pPr>
        <w:rPr>
          <w:b/>
          <w:bCs/>
        </w:rPr>
      </w:pPr>
      <w:r w:rsidRPr="00687503">
        <w:rPr>
          <w:b/>
          <w:bCs/>
        </w:rPr>
        <w:t>1h.</w:t>
      </w:r>
      <w:r w:rsidR="00687503" w:rsidRPr="00687503">
        <w:rPr>
          <w:b/>
          <w:bCs/>
        </w:rPr>
        <w:t xml:space="preserve"> </w:t>
      </w:r>
      <w:r w:rsidRPr="00687503">
        <w:rPr>
          <w:b/>
          <w:bCs/>
        </w:rPr>
        <w:t>Trauma-specific Services</w:t>
      </w:r>
    </w:p>
    <w:p w14:paraId="322A2254" w14:textId="1A57CD07" w:rsidR="00687503" w:rsidRPr="00687503" w:rsidRDefault="00835B80" w:rsidP="00687503">
      <w:pPr>
        <w:rPr>
          <w:b/>
          <w:bCs/>
        </w:rPr>
      </w:pPr>
      <w:r w:rsidRPr="00687503">
        <w:rPr>
          <w:b/>
          <w:bCs/>
        </w:rPr>
        <w:t>1i.</w:t>
      </w:r>
      <w:r w:rsidR="00687503" w:rsidRPr="00687503">
        <w:rPr>
          <w:b/>
          <w:bCs/>
        </w:rPr>
        <w:t xml:space="preserve"> </w:t>
      </w:r>
      <w:r w:rsidRPr="00687503">
        <w:rPr>
          <w:b/>
          <w:bCs/>
        </w:rPr>
        <w:t>Was the client referred to another provider for any of the above core services?</w:t>
      </w:r>
    </w:p>
    <w:p w14:paraId="3EE2337A" w14:textId="05907314" w:rsidR="00687503" w:rsidRPr="00687503" w:rsidRDefault="00687503" w:rsidP="00687503">
      <w:pPr>
        <w:rPr>
          <w:b/>
          <w:bCs/>
          <w:i/>
          <w:iCs/>
        </w:rPr>
      </w:pPr>
      <w:r w:rsidRPr="00687503">
        <w:rPr>
          <w:b/>
          <w:bCs/>
          <w:i/>
          <w:iCs/>
        </w:rPr>
        <w:t>Support Services</w:t>
      </w:r>
    </w:p>
    <w:p w14:paraId="3C155D30" w14:textId="6E255993" w:rsidR="00687503" w:rsidRPr="00687503" w:rsidRDefault="00687503" w:rsidP="00687503">
      <w:pPr>
        <w:rPr>
          <w:b/>
          <w:bCs/>
        </w:rPr>
      </w:pPr>
      <w:r w:rsidRPr="00687503">
        <w:rPr>
          <w:b/>
          <w:bCs/>
        </w:rPr>
        <w:t>1j. Medical Care</w:t>
      </w:r>
    </w:p>
    <w:p w14:paraId="1AA4CAC3" w14:textId="03AF10D4" w:rsidR="00687503" w:rsidRPr="00687503" w:rsidRDefault="00687503" w:rsidP="00687503">
      <w:pPr>
        <w:rPr>
          <w:b/>
          <w:bCs/>
        </w:rPr>
      </w:pPr>
      <w:r w:rsidRPr="00687503">
        <w:rPr>
          <w:b/>
          <w:bCs/>
        </w:rPr>
        <w:t>1k. Employment Services</w:t>
      </w:r>
    </w:p>
    <w:p w14:paraId="3F0369E4" w14:textId="668B05BF" w:rsidR="00687503" w:rsidRPr="00687503" w:rsidRDefault="00687503" w:rsidP="00687503">
      <w:pPr>
        <w:rPr>
          <w:b/>
          <w:bCs/>
        </w:rPr>
      </w:pPr>
      <w:r w:rsidRPr="00687503">
        <w:rPr>
          <w:b/>
          <w:bCs/>
        </w:rPr>
        <w:t>1l. Family Services</w:t>
      </w:r>
    </w:p>
    <w:p w14:paraId="01021B83" w14:textId="1518E7A8" w:rsidR="00687503" w:rsidRPr="00687503" w:rsidRDefault="00687503" w:rsidP="00687503">
      <w:pPr>
        <w:rPr>
          <w:b/>
          <w:bCs/>
        </w:rPr>
      </w:pPr>
      <w:r w:rsidRPr="00687503">
        <w:rPr>
          <w:b/>
          <w:bCs/>
        </w:rPr>
        <w:t>1m. Child Care</w:t>
      </w:r>
    </w:p>
    <w:p w14:paraId="48E60F3C" w14:textId="333305E5" w:rsidR="00687503" w:rsidRPr="00687503" w:rsidRDefault="00687503" w:rsidP="00687503">
      <w:pPr>
        <w:rPr>
          <w:b/>
          <w:bCs/>
        </w:rPr>
      </w:pPr>
      <w:r w:rsidRPr="00687503">
        <w:rPr>
          <w:b/>
          <w:bCs/>
        </w:rPr>
        <w:t>1n. Transportation</w:t>
      </w:r>
    </w:p>
    <w:p w14:paraId="3CE355CD" w14:textId="3DD596D2" w:rsidR="00687503" w:rsidRPr="00687503" w:rsidRDefault="00687503" w:rsidP="00687503">
      <w:pPr>
        <w:rPr>
          <w:b/>
          <w:bCs/>
        </w:rPr>
      </w:pPr>
      <w:r w:rsidRPr="00687503">
        <w:rPr>
          <w:b/>
          <w:bCs/>
        </w:rPr>
        <w:t>1o. Education Services</w:t>
      </w:r>
    </w:p>
    <w:p w14:paraId="785F7914" w14:textId="13AE87DA" w:rsidR="00687503" w:rsidRPr="00687503" w:rsidRDefault="00687503" w:rsidP="00687503">
      <w:pPr>
        <w:rPr>
          <w:b/>
          <w:bCs/>
        </w:rPr>
      </w:pPr>
      <w:r w:rsidRPr="00687503">
        <w:rPr>
          <w:b/>
          <w:bCs/>
        </w:rPr>
        <w:t>1p. Housing Support</w:t>
      </w:r>
    </w:p>
    <w:p w14:paraId="01B4EBC8" w14:textId="2B03E5E9" w:rsidR="00687503" w:rsidRPr="00687503" w:rsidRDefault="00687503" w:rsidP="00687503">
      <w:pPr>
        <w:rPr>
          <w:b/>
          <w:bCs/>
        </w:rPr>
      </w:pPr>
      <w:r w:rsidRPr="00687503">
        <w:rPr>
          <w:b/>
          <w:bCs/>
        </w:rPr>
        <w:t>1q. Social Recreational Activities</w:t>
      </w:r>
    </w:p>
    <w:p w14:paraId="14C60058" w14:textId="7C188971" w:rsidR="00687503" w:rsidRPr="00687503" w:rsidRDefault="00687503" w:rsidP="00687503">
      <w:pPr>
        <w:rPr>
          <w:b/>
          <w:bCs/>
        </w:rPr>
      </w:pPr>
      <w:r w:rsidRPr="00687503">
        <w:rPr>
          <w:b/>
          <w:bCs/>
        </w:rPr>
        <w:t>1r. Consumer-Operated Services</w:t>
      </w:r>
    </w:p>
    <w:p w14:paraId="0B07FBA7" w14:textId="148517A2" w:rsidR="00687503" w:rsidRPr="00687503" w:rsidRDefault="00687503" w:rsidP="00687503">
      <w:pPr>
        <w:rPr>
          <w:b/>
          <w:bCs/>
        </w:rPr>
      </w:pPr>
      <w:r w:rsidRPr="00687503">
        <w:rPr>
          <w:b/>
          <w:bCs/>
        </w:rPr>
        <w:t>1s. HIV Testing</w:t>
      </w:r>
    </w:p>
    <w:p w14:paraId="29B6BFAD" w14:textId="3596E9D6" w:rsidR="00687503" w:rsidRPr="00687503" w:rsidRDefault="00687503" w:rsidP="00687503">
      <w:pPr>
        <w:rPr>
          <w:b/>
          <w:bCs/>
        </w:rPr>
      </w:pPr>
      <w:r w:rsidRPr="00687503">
        <w:rPr>
          <w:b/>
          <w:bCs/>
        </w:rPr>
        <w:t xml:space="preserve">1t. Was the client referred to another provider </w:t>
      </w:r>
      <w:r w:rsidR="007A2256" w:rsidRPr="00687503">
        <w:rPr>
          <w:b/>
          <w:bCs/>
        </w:rPr>
        <w:t>for any</w:t>
      </w:r>
      <w:r w:rsidRPr="00687503">
        <w:rPr>
          <w:b/>
          <w:bCs/>
        </w:rPr>
        <w:t xml:space="preserve"> of the above support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024EBE6E"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A4160CD" w14:textId="77777777" w:rsidR="00DA39E0" w:rsidRPr="008C2E2E" w:rsidRDefault="00DA39E0">
            <w:pPr>
              <w:rPr>
                <w:b/>
                <w:bCs/>
              </w:rPr>
            </w:pPr>
            <w:r>
              <w:rPr>
                <w:b/>
                <w:bCs/>
              </w:rPr>
              <w:lastRenderedPageBreak/>
              <w:t>Answered by</w:t>
            </w:r>
          </w:p>
        </w:tc>
        <w:tc>
          <w:tcPr>
            <w:tcW w:w="7671" w:type="dxa"/>
            <w:tcBorders>
              <w:top w:val="single" w:sz="12" w:space="0" w:color="auto"/>
              <w:left w:val="nil"/>
              <w:bottom w:val="nil"/>
              <w:right w:val="nil"/>
            </w:tcBorders>
          </w:tcPr>
          <w:p w14:paraId="292B6F04" w14:textId="31E9FDF5" w:rsidR="00DA39E0" w:rsidRPr="00C15747" w:rsidRDefault="00EA3ACD">
            <w:r>
              <w:t>Grantee staff</w:t>
            </w:r>
            <w:r w:rsidR="00E40D37">
              <w:t>.</w:t>
            </w:r>
          </w:p>
        </w:tc>
      </w:tr>
      <w:tr w:rsidR="00DA39E0" w:rsidRPr="006F2DC5" w14:paraId="76C681A1" w14:textId="77777777">
        <w:tc>
          <w:tcPr>
            <w:tcW w:w="1969" w:type="dxa"/>
            <w:tcBorders>
              <w:top w:val="nil"/>
              <w:left w:val="nil"/>
              <w:bottom w:val="nil"/>
              <w:right w:val="nil"/>
            </w:tcBorders>
            <w:shd w:val="clear" w:color="auto" w:fill="F2F2F2" w:themeFill="background1" w:themeFillShade="F2"/>
          </w:tcPr>
          <w:p w14:paraId="21EC2A80"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0625E4C8" w14:textId="123D9BA4" w:rsidR="00DA39E0" w:rsidRPr="006F2DC5" w:rsidRDefault="00EA3ACD" w:rsidP="00EA3ACD">
            <w:r>
              <w:t>Question 1 describes the services provided to the client from the program. Services recorded in this section should include those funded or not funded by this CMHS grant</w:t>
            </w:r>
            <w:r w:rsidR="00687503">
              <w:t xml:space="preserve"> from baseline to the date of reassessment or discharge. </w:t>
            </w:r>
          </w:p>
        </w:tc>
      </w:tr>
      <w:tr w:rsidR="00DA39E0" w:rsidRPr="00C651E6" w14:paraId="322A5010" w14:textId="77777777">
        <w:tc>
          <w:tcPr>
            <w:tcW w:w="1969" w:type="dxa"/>
            <w:tcBorders>
              <w:top w:val="nil"/>
              <w:left w:val="nil"/>
              <w:bottom w:val="nil"/>
              <w:right w:val="nil"/>
            </w:tcBorders>
            <w:shd w:val="clear" w:color="auto" w:fill="F2F2F2" w:themeFill="background1" w:themeFillShade="F2"/>
          </w:tcPr>
          <w:p w14:paraId="3867E770" w14:textId="77777777" w:rsidR="00DA39E0" w:rsidRPr="008C2E2E" w:rsidRDefault="00DA39E0">
            <w:pPr>
              <w:rPr>
                <w:b/>
                <w:bCs/>
              </w:rPr>
            </w:pPr>
            <w:r>
              <w:rPr>
                <w:b/>
                <w:bCs/>
              </w:rPr>
              <w:t>Skip Pattern</w:t>
            </w:r>
          </w:p>
        </w:tc>
        <w:tc>
          <w:tcPr>
            <w:tcW w:w="7671" w:type="dxa"/>
            <w:tcBorders>
              <w:top w:val="nil"/>
              <w:left w:val="nil"/>
              <w:bottom w:val="nil"/>
              <w:right w:val="nil"/>
            </w:tcBorders>
          </w:tcPr>
          <w:p w14:paraId="05268789" w14:textId="57327A12" w:rsidR="00DA39E0" w:rsidRPr="00C651E6" w:rsidRDefault="006557CF" w:rsidP="00453D90">
            <w:r>
              <w:t>After this question is answered</w:t>
            </w:r>
            <w:r w:rsidR="002C4309">
              <w:t xml:space="preserve">, </w:t>
            </w:r>
            <w:r w:rsidR="00672584">
              <w:t>i</w:t>
            </w:r>
            <w:r w:rsidR="006F199B">
              <w:t xml:space="preserve">f this is a REASSESSMENT, stop here. </w:t>
            </w:r>
          </w:p>
        </w:tc>
      </w:tr>
      <w:tr w:rsidR="00DA39E0" w:rsidRPr="00C450BF" w14:paraId="1B1834D9" w14:textId="77777777">
        <w:tc>
          <w:tcPr>
            <w:tcW w:w="1969" w:type="dxa"/>
            <w:tcBorders>
              <w:top w:val="nil"/>
              <w:left w:val="nil"/>
              <w:bottom w:val="nil"/>
              <w:right w:val="nil"/>
            </w:tcBorders>
            <w:shd w:val="clear" w:color="auto" w:fill="F2F2F2" w:themeFill="background1" w:themeFillShade="F2"/>
          </w:tcPr>
          <w:p w14:paraId="1C4E3F9F"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7D2F5946" w14:textId="7C1723BB" w:rsidR="00950EEF" w:rsidRDefault="00950EEF" w:rsidP="004C28DA">
            <w:pPr>
              <w:pStyle w:val="ListParagraph"/>
              <w:numPr>
                <w:ilvl w:val="0"/>
                <w:numId w:val="57"/>
              </w:numPr>
            </w:pPr>
            <w:r w:rsidRPr="004610F2">
              <w:t>Enter date as MM</w:t>
            </w:r>
            <w:r>
              <w:t>/</w:t>
            </w:r>
            <w:r w:rsidRPr="004610F2">
              <w:t>YYY</w:t>
            </w:r>
            <w:r w:rsidR="008B66C0">
              <w:t>Y</w:t>
            </w:r>
            <w:r w:rsidRPr="004610F2">
              <w:t>, as numbers</w:t>
            </w:r>
          </w:p>
          <w:p w14:paraId="6967177C" w14:textId="6763D0A5" w:rsidR="00EA3ACD" w:rsidRDefault="00EA3ACD" w:rsidP="004C28DA">
            <w:pPr>
              <w:pStyle w:val="ListParagraph"/>
              <w:numPr>
                <w:ilvl w:val="0"/>
                <w:numId w:val="57"/>
              </w:numPr>
            </w:pPr>
            <w:r>
              <w:rPr>
                <w:i/>
              </w:rPr>
              <w:t xml:space="preserve">Provided, </w:t>
            </w:r>
            <w:proofErr w:type="gramStart"/>
            <w:r w:rsidRPr="00EA3ACD">
              <w:rPr>
                <w:i/>
              </w:rPr>
              <w:t>Yes</w:t>
            </w:r>
            <w:proofErr w:type="gramEnd"/>
            <w:r w:rsidRPr="00EA3ACD">
              <w:rPr>
                <w:i/>
              </w:rPr>
              <w:t>—</w:t>
            </w:r>
            <w:r>
              <w:t>If the service was provided to the client.</w:t>
            </w:r>
          </w:p>
          <w:p w14:paraId="32FCEE14" w14:textId="5B411DD8" w:rsidR="00EA3ACD" w:rsidRDefault="00EA3ACD" w:rsidP="004C28DA">
            <w:pPr>
              <w:pStyle w:val="ListParagraph"/>
              <w:numPr>
                <w:ilvl w:val="0"/>
                <w:numId w:val="57"/>
              </w:numPr>
            </w:pPr>
            <w:r>
              <w:rPr>
                <w:i/>
              </w:rPr>
              <w:t xml:space="preserve">Provided, </w:t>
            </w:r>
            <w:proofErr w:type="gramStart"/>
            <w:r w:rsidRPr="00EA3ACD">
              <w:rPr>
                <w:i/>
              </w:rPr>
              <w:t>No</w:t>
            </w:r>
            <w:proofErr w:type="gramEnd"/>
            <w:r w:rsidRPr="00EA3ACD">
              <w:rPr>
                <w:i/>
              </w:rPr>
              <w:t>—</w:t>
            </w:r>
            <w:r>
              <w:t>If the service was not provided to the client.</w:t>
            </w:r>
          </w:p>
          <w:p w14:paraId="69753A98" w14:textId="77777777" w:rsidR="00EA3ACD" w:rsidRDefault="00EA3ACD" w:rsidP="004C28DA">
            <w:pPr>
              <w:pStyle w:val="ListParagraph"/>
              <w:numPr>
                <w:ilvl w:val="0"/>
                <w:numId w:val="57"/>
              </w:numPr>
            </w:pPr>
            <w:r w:rsidRPr="00EA3ACD">
              <w:rPr>
                <w:i/>
              </w:rPr>
              <w:t>Unknown—</w:t>
            </w:r>
            <w:r>
              <w:t>If it is unknown if the service was provided to the client.</w:t>
            </w:r>
          </w:p>
          <w:p w14:paraId="243B898A" w14:textId="144987BD" w:rsidR="00DA39E0" w:rsidRPr="00EA3ACD" w:rsidRDefault="00EA3ACD" w:rsidP="004C28DA">
            <w:pPr>
              <w:pStyle w:val="ListParagraph"/>
              <w:numPr>
                <w:ilvl w:val="0"/>
                <w:numId w:val="57"/>
              </w:numPr>
            </w:pPr>
            <w:r w:rsidRPr="00EA3ACD">
              <w:rPr>
                <w:i/>
              </w:rPr>
              <w:t>Service Not Available—</w:t>
            </w:r>
            <w:r w:rsidRPr="108D9A74">
              <w:t>Your organization does not provide this service to clients.</w:t>
            </w:r>
            <w:r w:rsidR="00965F17">
              <w:t xml:space="preserve"> Please not</w:t>
            </w:r>
            <w:r w:rsidR="00014428">
              <w:t>e</w:t>
            </w:r>
            <w:r w:rsidR="00965F17">
              <w:t xml:space="preserve"> this answer is not valid in SPARS for items 1i and 1t</w:t>
            </w:r>
            <w:r w:rsidR="00651CAC">
              <w:t>.</w:t>
            </w:r>
          </w:p>
        </w:tc>
      </w:tr>
      <w:tr w:rsidR="00DA39E0" w:rsidRPr="00286915" w14:paraId="5107632C" w14:textId="77777777">
        <w:tc>
          <w:tcPr>
            <w:tcW w:w="1969" w:type="dxa"/>
            <w:tcBorders>
              <w:top w:val="nil"/>
              <w:left w:val="nil"/>
              <w:bottom w:val="nil"/>
              <w:right w:val="nil"/>
            </w:tcBorders>
            <w:shd w:val="clear" w:color="auto" w:fill="F2F2F2" w:themeFill="background1" w:themeFillShade="F2"/>
          </w:tcPr>
          <w:p w14:paraId="0AB027C6"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22F2A096" w14:textId="77777777" w:rsidR="00DA39E0" w:rsidRPr="00286915" w:rsidRDefault="00DA39E0">
            <w:r>
              <w:t>None</w:t>
            </w:r>
          </w:p>
        </w:tc>
      </w:tr>
      <w:tr w:rsidR="00DA39E0" w:rsidRPr="00175A75" w14:paraId="29002AD4" w14:textId="77777777">
        <w:tc>
          <w:tcPr>
            <w:tcW w:w="1969" w:type="dxa"/>
            <w:tcBorders>
              <w:top w:val="nil"/>
              <w:left w:val="nil"/>
              <w:bottom w:val="nil"/>
              <w:right w:val="nil"/>
            </w:tcBorders>
            <w:shd w:val="clear" w:color="auto" w:fill="F2F2F2" w:themeFill="background1" w:themeFillShade="F2"/>
          </w:tcPr>
          <w:p w14:paraId="2374702B" w14:textId="31F9381C" w:rsidR="00DA39E0" w:rsidRPr="008C2E2E" w:rsidRDefault="00EA3ACD">
            <w:pPr>
              <w:rPr>
                <w:b/>
                <w:bCs/>
              </w:rPr>
            </w:pPr>
            <w:r>
              <w:rPr>
                <w:b/>
                <w:bCs/>
              </w:rPr>
              <w:t>Considerations for Grantee Staff</w:t>
            </w:r>
          </w:p>
        </w:tc>
        <w:tc>
          <w:tcPr>
            <w:tcW w:w="7671" w:type="dxa"/>
            <w:tcBorders>
              <w:top w:val="nil"/>
              <w:left w:val="nil"/>
              <w:bottom w:val="nil"/>
              <w:right w:val="nil"/>
            </w:tcBorders>
          </w:tcPr>
          <w:p w14:paraId="5CF37881" w14:textId="2A30C866" w:rsidR="00EA3ACD" w:rsidRDefault="00EA3ACD" w:rsidP="00687503">
            <w:r>
              <w:t xml:space="preserve">This section does not have to be completed at the same time as the interview and does not require an interview with the client to complete. </w:t>
            </w:r>
            <w:r w:rsidR="00687503">
              <w:t>This information may be found in other systems like EHR or clinic logs.</w:t>
            </w:r>
          </w:p>
          <w:p w14:paraId="44FFEBA6" w14:textId="62BD557B" w:rsidR="00DA39E0" w:rsidRPr="00175A75" w:rsidRDefault="00EA3ACD" w:rsidP="00687503">
            <w:r>
              <w:t xml:space="preserve">If the service is not provided to a client because it is not applicable to them, select </w:t>
            </w:r>
            <w:r w:rsidR="00114B88">
              <w:t>“No”</w:t>
            </w:r>
            <w:r>
              <w:t>.</w:t>
            </w:r>
          </w:p>
        </w:tc>
      </w:tr>
      <w:tr w:rsidR="00DA39E0" w:rsidRPr="00254B97" w14:paraId="36AB912D" w14:textId="77777777">
        <w:tc>
          <w:tcPr>
            <w:tcW w:w="1969" w:type="dxa"/>
            <w:tcBorders>
              <w:top w:val="nil"/>
              <w:left w:val="nil"/>
              <w:bottom w:val="nil"/>
              <w:right w:val="nil"/>
            </w:tcBorders>
            <w:shd w:val="clear" w:color="auto" w:fill="F2F2F2" w:themeFill="background1" w:themeFillShade="F2"/>
          </w:tcPr>
          <w:p w14:paraId="0677D399" w14:textId="77777777" w:rsidR="00DA39E0" w:rsidRPr="008C2E2E" w:rsidRDefault="00DA39E0">
            <w:pPr>
              <w:rPr>
                <w:b/>
                <w:bCs/>
              </w:rPr>
            </w:pPr>
            <w:r>
              <w:rPr>
                <w:b/>
                <w:bCs/>
              </w:rPr>
              <w:t>Coding Topics</w:t>
            </w:r>
          </w:p>
        </w:tc>
        <w:tc>
          <w:tcPr>
            <w:tcW w:w="7671" w:type="dxa"/>
            <w:tcBorders>
              <w:top w:val="nil"/>
              <w:left w:val="nil"/>
              <w:bottom w:val="nil"/>
              <w:right w:val="nil"/>
            </w:tcBorders>
          </w:tcPr>
          <w:p w14:paraId="1825B5C9" w14:textId="6AE2D149" w:rsidR="00EA3ACD" w:rsidRPr="00EA3ACD" w:rsidRDefault="00EA3ACD" w:rsidP="00EA3ACD">
            <w:pPr>
              <w:rPr>
                <w:b/>
                <w:bCs/>
              </w:rPr>
            </w:pPr>
            <w:r w:rsidRPr="00EA3ACD">
              <w:rPr>
                <w:b/>
                <w:bCs/>
              </w:rPr>
              <w:t>Core Services</w:t>
            </w:r>
          </w:p>
          <w:p w14:paraId="4C9679B7" w14:textId="77777777" w:rsidR="00EA3ACD" w:rsidRDefault="00EA3ACD" w:rsidP="00EA3ACD">
            <w:pPr>
              <w:rPr>
                <w:sz w:val="16"/>
                <w:szCs w:val="16"/>
              </w:rPr>
            </w:pPr>
            <w:r>
              <w:rPr>
                <w:i/>
              </w:rPr>
              <w:t>Screening</w:t>
            </w:r>
            <w:r>
              <w:t xml:space="preserve">—A gathering and sorting of information used to determine if an individual has a mental health problem—and, if so, whether a detailed clinical assessment is appropriate. </w:t>
            </w:r>
          </w:p>
          <w:p w14:paraId="43C84FED" w14:textId="77777777" w:rsidR="00EA3ACD" w:rsidRDefault="00EA3ACD" w:rsidP="00EA3ACD">
            <w:pPr>
              <w:rPr>
                <w:sz w:val="16"/>
                <w:szCs w:val="16"/>
              </w:rPr>
            </w:pPr>
            <w:r>
              <w:rPr>
                <w:i/>
              </w:rPr>
              <w:t>Assessment</w:t>
            </w:r>
            <w:r>
              <w:t>—To examine systematically to determine suitability for mental health treatment.</w:t>
            </w:r>
            <w:r w:rsidRPr="108D9A74">
              <w:rPr>
                <w:sz w:val="16"/>
                <w:szCs w:val="16"/>
              </w:rPr>
              <w:t xml:space="preserve"> </w:t>
            </w:r>
          </w:p>
          <w:p w14:paraId="76AF06E5" w14:textId="77777777" w:rsidR="00EA3ACD" w:rsidRDefault="00EA3ACD" w:rsidP="00EA3ACD">
            <w:pPr>
              <w:rPr>
                <w:sz w:val="16"/>
                <w:szCs w:val="16"/>
              </w:rPr>
            </w:pPr>
            <w:r>
              <w:rPr>
                <w:i/>
              </w:rPr>
              <w:t>Treatment Planning or Review</w:t>
            </w:r>
            <w:r>
              <w:t>—A program or method worked out beforehand to administer or apply remedies to a patient for mental health treatment.</w:t>
            </w:r>
            <w:r w:rsidRPr="108D9A74">
              <w:rPr>
                <w:sz w:val="16"/>
                <w:szCs w:val="16"/>
              </w:rPr>
              <w:t xml:space="preserve"> </w:t>
            </w:r>
          </w:p>
          <w:p w14:paraId="33A86A31" w14:textId="77777777" w:rsidR="00EA3ACD" w:rsidRDefault="00EA3ACD" w:rsidP="00EA3ACD">
            <w:pPr>
              <w:rPr>
                <w:sz w:val="16"/>
                <w:szCs w:val="16"/>
              </w:rPr>
            </w:pPr>
            <w:r>
              <w:rPr>
                <w:i/>
              </w:rPr>
              <w:t>Psychopharmacological Services</w:t>
            </w:r>
            <w:r>
              <w:t>—The use of any pharmacological agent to affect the treatment outcomes of clients with a mental health disorder or illness, including medication evaluation and management services.</w:t>
            </w:r>
            <w:r w:rsidRPr="108D9A74">
              <w:rPr>
                <w:sz w:val="16"/>
                <w:szCs w:val="16"/>
              </w:rPr>
              <w:t xml:space="preserve"> </w:t>
            </w:r>
          </w:p>
          <w:p w14:paraId="5EFE9BF6" w14:textId="365C9E31" w:rsidR="00EA3ACD" w:rsidRDefault="00EA3ACD" w:rsidP="00EA3ACD">
            <w:r>
              <w:rPr>
                <w:i/>
              </w:rPr>
              <w:lastRenderedPageBreak/>
              <w:t>Mental Health Services</w:t>
            </w:r>
            <w:r>
              <w:t>—Services include individual, group, and family psychotherapy</w:t>
            </w:r>
            <w:r w:rsidR="00326C4C">
              <w:t>;</w:t>
            </w:r>
            <w:r>
              <w:t xml:space="preserve"> psychiatric crisis</w:t>
            </w:r>
            <w:r w:rsidR="00326C4C">
              <w:t>;</w:t>
            </w:r>
            <w:r>
              <w:t xml:space="preserve"> and/or emergency services. </w:t>
            </w:r>
          </w:p>
          <w:p w14:paraId="68B2151D" w14:textId="77777777" w:rsidR="00EA3ACD" w:rsidRDefault="00EA3ACD" w:rsidP="00EA3ACD">
            <w:r>
              <w:rPr>
                <w:i/>
              </w:rPr>
              <w:t>Co-occurring Services</w:t>
            </w:r>
            <w:r>
              <w:t>—Assistance and resources provided to clients who suffer from both mental illness disorder(s) and substance use disorder(s).</w:t>
            </w:r>
          </w:p>
          <w:p w14:paraId="12E0F731" w14:textId="77777777" w:rsidR="00EA3ACD" w:rsidRDefault="00EA3ACD" w:rsidP="00EA3ACD">
            <w:pPr>
              <w:rPr>
                <w:sz w:val="16"/>
                <w:szCs w:val="16"/>
              </w:rPr>
            </w:pPr>
            <w:r>
              <w:rPr>
                <w:i/>
              </w:rPr>
              <w:t>Case Management</w:t>
            </w:r>
            <w:r>
              <w:t>—Assisting clients with accessing services and making choices about opportunities and services; these services assist clients and their families in making effective use of formal and informal helping systems to gather resources to live in the community.</w:t>
            </w:r>
            <w:r w:rsidRPr="108D9A74">
              <w:rPr>
                <w:sz w:val="16"/>
                <w:szCs w:val="16"/>
              </w:rPr>
              <w:t xml:space="preserve"> </w:t>
            </w:r>
          </w:p>
          <w:p w14:paraId="1A83C7D8" w14:textId="7929F5BF" w:rsidR="00EA3ACD" w:rsidRDefault="00EA3ACD" w:rsidP="00EA3ACD">
            <w:r w:rsidRPr="34DA1631">
              <w:rPr>
                <w:i/>
                <w:iCs/>
              </w:rPr>
              <w:t>Trauma-specific Services</w:t>
            </w:r>
            <w:r>
              <w:t>—Designed to treat the violence or trauma in any setting (</w:t>
            </w:r>
            <w:r w:rsidRPr="008708F0">
              <w:t>including community or school violence; domestic violence; physical, psychological, or sexual maltreatment/assault within or outside of the family; natural disaster; terrorism; neglect; or traumatic grief)</w:t>
            </w:r>
            <w:r>
              <w:t xml:space="preserve">. </w:t>
            </w:r>
          </w:p>
          <w:p w14:paraId="79BBADDE" w14:textId="77777777" w:rsidR="00EA3ACD" w:rsidRPr="00EA3ACD" w:rsidRDefault="00EA3ACD" w:rsidP="00EA3ACD">
            <w:pPr>
              <w:rPr>
                <w:b/>
                <w:bCs/>
              </w:rPr>
            </w:pPr>
            <w:r w:rsidRPr="00EA3ACD">
              <w:rPr>
                <w:b/>
                <w:bCs/>
              </w:rPr>
              <w:t>Support Services</w:t>
            </w:r>
          </w:p>
          <w:p w14:paraId="300A134A" w14:textId="77777777" w:rsidR="00EA3ACD" w:rsidRPr="00BD1094" w:rsidRDefault="00EA3ACD" w:rsidP="00EA3ACD">
            <w:pPr>
              <w:rPr>
                <w:sz w:val="16"/>
                <w:szCs w:val="16"/>
              </w:rPr>
            </w:pPr>
            <w:r w:rsidRPr="00BD1094">
              <w:rPr>
                <w:i/>
              </w:rPr>
              <w:t>Medical Care</w:t>
            </w:r>
            <w:r>
              <w:t>—Medical care includes a variety of activities for the promotion, prevention, and maintenance of health that is provided in various healthcare settings. This includes primary care and other physical health services (such as physical health screenings).</w:t>
            </w:r>
            <w:r w:rsidRPr="108D9A74">
              <w:rPr>
                <w:sz w:val="16"/>
                <w:szCs w:val="16"/>
              </w:rPr>
              <w:t xml:space="preserve"> </w:t>
            </w:r>
          </w:p>
          <w:p w14:paraId="0D92B841" w14:textId="77777777" w:rsidR="00EA3ACD" w:rsidRDefault="00EA3ACD" w:rsidP="00EA3ACD">
            <w:pPr>
              <w:rPr>
                <w:sz w:val="16"/>
                <w:szCs w:val="16"/>
              </w:rPr>
            </w:pPr>
            <w:r>
              <w:rPr>
                <w:i/>
              </w:rPr>
              <w:t>Employment Services</w:t>
            </w:r>
            <w:r>
              <w:t xml:space="preserve">—Resources provided to help clients to find and keep jobs and to advance in their careers. </w:t>
            </w:r>
          </w:p>
          <w:p w14:paraId="50B35C32" w14:textId="77777777" w:rsidR="00EA3ACD" w:rsidRDefault="00EA3ACD" w:rsidP="00EA3ACD">
            <w:pPr>
              <w:rPr>
                <w:sz w:val="16"/>
                <w:szCs w:val="16"/>
              </w:rPr>
            </w:pPr>
            <w:r>
              <w:rPr>
                <w:i/>
              </w:rPr>
              <w:t>Family Services</w:t>
            </w:r>
            <w:r>
              <w:t>—Resources provided to assist in the well-being and safety of children, families, and the community; includes marriage education, parenting, and child development services and evidence-based family psychoeducation.</w:t>
            </w:r>
            <w:r w:rsidRPr="108D9A74">
              <w:rPr>
                <w:sz w:val="16"/>
                <w:szCs w:val="16"/>
              </w:rPr>
              <w:t xml:space="preserve"> </w:t>
            </w:r>
          </w:p>
          <w:p w14:paraId="0BE4C80D" w14:textId="33D42BB1" w:rsidR="00EA3ACD" w:rsidRDefault="00EA3ACD" w:rsidP="00EA3ACD">
            <w:r>
              <w:rPr>
                <w:i/>
              </w:rPr>
              <w:t>Child Care</w:t>
            </w:r>
            <w:r>
              <w:t>—Care provided to children for a specified duration of time.</w:t>
            </w:r>
          </w:p>
          <w:p w14:paraId="62DB650D" w14:textId="77777777" w:rsidR="00EA3ACD" w:rsidRDefault="00EA3ACD" w:rsidP="00EA3ACD">
            <w:r>
              <w:rPr>
                <w:i/>
              </w:rPr>
              <w:t>Transportation</w:t>
            </w:r>
            <w:r>
              <w:t xml:space="preserve">—Providing a means of transport for clients to travel from one location to </w:t>
            </w:r>
            <w:proofErr w:type="gramStart"/>
            <w:r>
              <w:t>another;</w:t>
            </w:r>
            <w:proofErr w:type="gramEnd"/>
            <w:r>
              <w:t xml:space="preserve"> excluding transportation to and/or from employment.</w:t>
            </w:r>
          </w:p>
          <w:p w14:paraId="15C084C2" w14:textId="77777777" w:rsidR="00EA3ACD" w:rsidRDefault="00EA3ACD" w:rsidP="00EA3ACD">
            <w:pPr>
              <w:rPr>
                <w:sz w:val="16"/>
                <w:szCs w:val="16"/>
              </w:rPr>
            </w:pPr>
            <w:r>
              <w:rPr>
                <w:i/>
              </w:rPr>
              <w:t>Education Services</w:t>
            </w:r>
            <w:r>
              <w:t>—Services aimed at supporting and assisting clients in their educational pursuits.</w:t>
            </w:r>
            <w:r w:rsidRPr="108D9A74">
              <w:rPr>
                <w:sz w:val="16"/>
                <w:szCs w:val="16"/>
              </w:rPr>
              <w:t xml:space="preserve"> </w:t>
            </w:r>
          </w:p>
          <w:p w14:paraId="15B1C292" w14:textId="77777777" w:rsidR="00EA3ACD" w:rsidRDefault="00EA3ACD" w:rsidP="00EA3ACD">
            <w:r w:rsidRPr="34DA1631">
              <w:rPr>
                <w:i/>
                <w:iCs/>
              </w:rPr>
              <w:t>Housing Support</w:t>
            </w:r>
            <w:r>
              <w:t>—</w:t>
            </w:r>
            <w:proofErr w:type="gramStart"/>
            <w:r>
              <w:t>Providing assistance</w:t>
            </w:r>
            <w:proofErr w:type="gramEnd"/>
            <w:r>
              <w:t xml:space="preserve"> for living arrangements to clients.</w:t>
            </w:r>
          </w:p>
          <w:p w14:paraId="5F822870" w14:textId="77777777" w:rsidR="00EA3ACD" w:rsidRDefault="00EA3ACD" w:rsidP="00EA3ACD">
            <w:r>
              <w:rPr>
                <w:i/>
              </w:rPr>
              <w:t>Social Recreational Activities</w:t>
            </w:r>
            <w:r>
              <w:t xml:space="preserve">—Organizing and chaperoning community or social activities with the purpose of renewing clients’ health and spirits through enjoyment, relaxation, and socialization. </w:t>
            </w:r>
          </w:p>
          <w:p w14:paraId="1F5642E1" w14:textId="5B084A44" w:rsidR="00EA3ACD" w:rsidRDefault="00EA3ACD" w:rsidP="00EA3ACD">
            <w:pPr>
              <w:rPr>
                <w:sz w:val="16"/>
                <w:szCs w:val="16"/>
              </w:rPr>
            </w:pPr>
            <w:r>
              <w:rPr>
                <w:i/>
              </w:rPr>
              <w:t>Consumer-Operated Services</w:t>
            </w:r>
            <w:r>
              <w:t>—Peer-run service that is administratively controlled and operated by mental health clients and emphasizes self-help as its operational approach. Consumers</w:t>
            </w:r>
            <w:r w:rsidR="003E4118">
              <w:t xml:space="preserve"> (clients)</w:t>
            </w:r>
            <w:r>
              <w:t xml:space="preserve"> constitute the majority (at least 51%) of the board or group that decides all policies and procedures. With limited exceptions, the staff consists of consumers </w:t>
            </w:r>
            <w:r w:rsidR="00B6576E">
              <w:t xml:space="preserve">(clients) </w:t>
            </w:r>
            <w:r>
              <w:t>who are hired by and operate the consumer-</w:t>
            </w:r>
            <w:r>
              <w:lastRenderedPageBreak/>
              <w:t>operated services. The term “consumers” for the purposes of this item is defined as people who currently receive mental health services, have received mental health services in the past, or are eligible to receive mental health services but choose not to.</w:t>
            </w:r>
            <w:r w:rsidRPr="108D9A74">
              <w:rPr>
                <w:sz w:val="16"/>
                <w:szCs w:val="16"/>
              </w:rPr>
              <w:t xml:space="preserve"> </w:t>
            </w:r>
          </w:p>
          <w:p w14:paraId="3DFD3A1F" w14:textId="37692373" w:rsidR="00EA3ACD" w:rsidRPr="00EA3ACD" w:rsidRDefault="00EA3ACD" w:rsidP="00EA3ACD">
            <w:r>
              <w:rPr>
                <w:i/>
              </w:rPr>
              <w:t>HIV Testing</w:t>
            </w:r>
            <w:r>
              <w:t>—HIV antibody or PCR diagnostic test, not a viral load or CD4 count for monitoring of HIV infection</w:t>
            </w:r>
          </w:p>
        </w:tc>
      </w:tr>
      <w:tr w:rsidR="00DA39E0" w:rsidRPr="00254B97" w14:paraId="449DB176" w14:textId="77777777">
        <w:tc>
          <w:tcPr>
            <w:tcW w:w="1969" w:type="dxa"/>
            <w:tcBorders>
              <w:top w:val="nil"/>
              <w:left w:val="nil"/>
              <w:bottom w:val="nil"/>
              <w:right w:val="nil"/>
            </w:tcBorders>
            <w:shd w:val="clear" w:color="auto" w:fill="F2F2F2" w:themeFill="background1" w:themeFillShade="F2"/>
          </w:tcPr>
          <w:p w14:paraId="6EED43FC" w14:textId="76192E15"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1F56162E" w14:textId="198C3B85" w:rsidR="00DA39E0" w:rsidRPr="00EA3ACD" w:rsidRDefault="00EA3ACD" w:rsidP="00687503">
            <w:r>
              <w:t>Enter the date as MM/YYYY. The date provided must be on or before the reassessment or the clinical discharge date (month and year only), as applicable. The date provided must be on or after the baseline interview date (month and year only). The date provided must be on or after the most recent date recorded for the last date services were received (month and year only) if a reassessment interview or administrative data were previously recorded.</w:t>
            </w:r>
          </w:p>
        </w:tc>
      </w:tr>
      <w:tr w:rsidR="00DA39E0" w:rsidRPr="00C450BF" w14:paraId="04A8B46C" w14:textId="77777777">
        <w:tc>
          <w:tcPr>
            <w:tcW w:w="1969" w:type="dxa"/>
            <w:tcBorders>
              <w:top w:val="nil"/>
              <w:left w:val="nil"/>
              <w:bottom w:val="nil"/>
              <w:right w:val="nil"/>
            </w:tcBorders>
            <w:shd w:val="clear" w:color="auto" w:fill="F2F2F2" w:themeFill="background1" w:themeFillShade="F2"/>
          </w:tcPr>
          <w:p w14:paraId="70ADD208"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575F78C3" w14:textId="4681EB44" w:rsidR="00DA39E0" w:rsidRPr="00C450BF" w:rsidRDefault="00687503">
            <w:r w:rsidRPr="00A76B19">
              <w:t xml:space="preserve">[REVISED] Based on revisions in 2022, </w:t>
            </w:r>
            <w:r>
              <w:t xml:space="preserve">the number of times </w:t>
            </w:r>
            <w:r w:rsidR="007814A9">
              <w:t>Mental Health S</w:t>
            </w:r>
            <w:r>
              <w:t>ervices were delivered is no longer required to be reported.</w:t>
            </w:r>
          </w:p>
        </w:tc>
      </w:tr>
    </w:tbl>
    <w:p w14:paraId="180FDE75" w14:textId="0EE3D116" w:rsidR="00D57A97" w:rsidRDefault="00D57A97" w:rsidP="00D57A97">
      <w:pPr>
        <w:pStyle w:val="BodyText2"/>
      </w:pPr>
    </w:p>
    <w:p w14:paraId="7E09EC94" w14:textId="77777777" w:rsidR="00D57A97" w:rsidRDefault="00D57A97" w:rsidP="00D57A97">
      <w:pPr>
        <w:pStyle w:val="BodyText"/>
        <w:spacing w:after="0"/>
        <w:rPr>
          <w:bCs/>
          <w:iCs/>
        </w:rPr>
      </w:pPr>
    </w:p>
    <w:p w14:paraId="5DC5E3AC" w14:textId="3B3713CD" w:rsidR="00687503" w:rsidRDefault="00687503">
      <w:pPr>
        <w:spacing w:before="0" w:after="0" w:line="240" w:lineRule="auto"/>
        <w:rPr>
          <w:sz w:val="20"/>
          <w:szCs w:val="20"/>
        </w:rPr>
      </w:pPr>
      <w:r>
        <w:rPr>
          <w:sz w:val="20"/>
          <w:szCs w:val="20"/>
        </w:rPr>
        <w:br w:type="page"/>
      </w:r>
    </w:p>
    <w:p w14:paraId="4B7E768C" w14:textId="114ABB4B" w:rsidR="006F199B" w:rsidRDefault="006F199B" w:rsidP="006F199B">
      <w:pPr>
        <w:pStyle w:val="Heading3"/>
      </w:pPr>
      <w:r>
        <w:lastRenderedPageBreak/>
        <w:t>2. On what date was the client discharged?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1AF933FF"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1DEB95D"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1879FD5A" w14:textId="46D5864B" w:rsidR="00DA39E0" w:rsidRPr="00C15747" w:rsidRDefault="006F199B">
            <w:r>
              <w:t>Grantee staff</w:t>
            </w:r>
            <w:r w:rsidR="00E40D37">
              <w:t>.</w:t>
            </w:r>
          </w:p>
        </w:tc>
      </w:tr>
      <w:tr w:rsidR="00DA39E0" w:rsidRPr="006F2DC5" w14:paraId="7F3FBDB7" w14:textId="77777777">
        <w:tc>
          <w:tcPr>
            <w:tcW w:w="1969" w:type="dxa"/>
            <w:tcBorders>
              <w:top w:val="nil"/>
              <w:left w:val="nil"/>
              <w:bottom w:val="nil"/>
              <w:right w:val="nil"/>
            </w:tcBorders>
            <w:shd w:val="clear" w:color="auto" w:fill="F2F2F2" w:themeFill="background1" w:themeFillShade="F2"/>
          </w:tcPr>
          <w:p w14:paraId="654C905B"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64B1420C" w14:textId="012B6AAC" w:rsidR="00DA39E0" w:rsidRPr="006F2DC5" w:rsidRDefault="006F199B" w:rsidP="006F199B">
            <w:r>
              <w:t xml:space="preserve">The intent of the question is to document when the client was clinically discharged from treatment. Enter the date, </w:t>
            </w:r>
            <w:proofErr w:type="gramStart"/>
            <w:r>
              <w:t>month</w:t>
            </w:r>
            <w:proofErr w:type="gramEnd"/>
            <w:r>
              <w:t xml:space="preserve"> and year only, the client was discharged, not the date of the discharge interview.</w:t>
            </w:r>
          </w:p>
        </w:tc>
      </w:tr>
      <w:tr w:rsidR="00DA39E0" w:rsidRPr="00C651E6" w14:paraId="090FA47D" w14:textId="77777777">
        <w:tc>
          <w:tcPr>
            <w:tcW w:w="1969" w:type="dxa"/>
            <w:tcBorders>
              <w:top w:val="nil"/>
              <w:left w:val="nil"/>
              <w:bottom w:val="nil"/>
              <w:right w:val="nil"/>
            </w:tcBorders>
            <w:shd w:val="clear" w:color="auto" w:fill="F2F2F2" w:themeFill="background1" w:themeFillShade="F2"/>
          </w:tcPr>
          <w:p w14:paraId="4B5E233F" w14:textId="77777777" w:rsidR="00DA39E0" w:rsidRPr="008C2E2E" w:rsidRDefault="00DA39E0">
            <w:pPr>
              <w:rPr>
                <w:b/>
                <w:bCs/>
              </w:rPr>
            </w:pPr>
            <w:r>
              <w:rPr>
                <w:b/>
                <w:bCs/>
              </w:rPr>
              <w:t>Skip Pattern</w:t>
            </w:r>
          </w:p>
        </w:tc>
        <w:tc>
          <w:tcPr>
            <w:tcW w:w="7671" w:type="dxa"/>
            <w:tcBorders>
              <w:top w:val="nil"/>
              <w:left w:val="nil"/>
              <w:bottom w:val="nil"/>
              <w:right w:val="nil"/>
            </w:tcBorders>
          </w:tcPr>
          <w:p w14:paraId="757AF4D6" w14:textId="77777777" w:rsidR="00DA39E0" w:rsidRPr="00C651E6" w:rsidRDefault="00DA39E0">
            <w:r>
              <w:t>None</w:t>
            </w:r>
          </w:p>
        </w:tc>
      </w:tr>
      <w:tr w:rsidR="00DA39E0" w:rsidRPr="00C450BF" w14:paraId="3BD40EB4" w14:textId="77777777">
        <w:tc>
          <w:tcPr>
            <w:tcW w:w="1969" w:type="dxa"/>
            <w:tcBorders>
              <w:top w:val="nil"/>
              <w:left w:val="nil"/>
              <w:bottom w:val="nil"/>
              <w:right w:val="nil"/>
            </w:tcBorders>
            <w:shd w:val="clear" w:color="auto" w:fill="F2F2F2" w:themeFill="background1" w:themeFillShade="F2"/>
          </w:tcPr>
          <w:p w14:paraId="382614DF"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0F2FE796" w14:textId="54D43C22" w:rsidR="00DA39E0" w:rsidRPr="00C450BF" w:rsidRDefault="00950EEF" w:rsidP="004C28DA">
            <w:pPr>
              <w:pStyle w:val="ListParagraph"/>
              <w:numPr>
                <w:ilvl w:val="0"/>
                <w:numId w:val="51"/>
              </w:numPr>
              <w:rPr>
                <w:i/>
              </w:rPr>
            </w:pPr>
            <w:r w:rsidRPr="004610F2">
              <w:t>Enter date as MM</w:t>
            </w:r>
            <w:r>
              <w:t>/</w:t>
            </w:r>
            <w:r w:rsidRPr="004610F2">
              <w:t>YYY</w:t>
            </w:r>
            <w:r w:rsidR="008B66C0">
              <w:t>Y</w:t>
            </w:r>
            <w:r w:rsidRPr="004610F2">
              <w:t>, as numbers</w:t>
            </w:r>
          </w:p>
        </w:tc>
      </w:tr>
      <w:tr w:rsidR="00DA39E0" w:rsidRPr="00286915" w14:paraId="25648CAB" w14:textId="77777777">
        <w:tc>
          <w:tcPr>
            <w:tcW w:w="1969" w:type="dxa"/>
            <w:tcBorders>
              <w:top w:val="nil"/>
              <w:left w:val="nil"/>
              <w:bottom w:val="nil"/>
              <w:right w:val="nil"/>
            </w:tcBorders>
            <w:shd w:val="clear" w:color="auto" w:fill="F2F2F2" w:themeFill="background1" w:themeFillShade="F2"/>
          </w:tcPr>
          <w:p w14:paraId="5144E57C"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5B249492" w14:textId="77777777" w:rsidR="00DA39E0" w:rsidRPr="00286915" w:rsidRDefault="00DA39E0">
            <w:r>
              <w:t>None</w:t>
            </w:r>
          </w:p>
        </w:tc>
      </w:tr>
      <w:tr w:rsidR="00DA39E0" w:rsidRPr="00175A75" w14:paraId="1290234F" w14:textId="77777777">
        <w:tc>
          <w:tcPr>
            <w:tcW w:w="1969" w:type="dxa"/>
            <w:tcBorders>
              <w:top w:val="nil"/>
              <w:left w:val="nil"/>
              <w:bottom w:val="nil"/>
              <w:right w:val="nil"/>
            </w:tcBorders>
            <w:shd w:val="clear" w:color="auto" w:fill="F2F2F2" w:themeFill="background1" w:themeFillShade="F2"/>
          </w:tcPr>
          <w:p w14:paraId="1D75379E" w14:textId="56C09338" w:rsidR="00DA39E0" w:rsidRPr="008C2E2E" w:rsidRDefault="006F199B">
            <w:pPr>
              <w:rPr>
                <w:b/>
                <w:bCs/>
              </w:rPr>
            </w:pPr>
            <w:r>
              <w:rPr>
                <w:b/>
                <w:bCs/>
              </w:rPr>
              <w:t>Considerations for Grantee Staff</w:t>
            </w:r>
          </w:p>
        </w:tc>
        <w:tc>
          <w:tcPr>
            <w:tcW w:w="7671" w:type="dxa"/>
            <w:tcBorders>
              <w:top w:val="nil"/>
              <w:left w:val="nil"/>
              <w:bottom w:val="nil"/>
              <w:right w:val="nil"/>
            </w:tcBorders>
          </w:tcPr>
          <w:p w14:paraId="34E3646B" w14:textId="0E4560B6" w:rsidR="00DA39E0" w:rsidRPr="00175A75" w:rsidRDefault="006F199B" w:rsidP="006F199B">
            <w:r>
              <w:t>A clinical discharge is defined by the grantee. However, if the client has not had contact with the project for 90 calendar days or more or the client has died, the client should be considered discharged. Contact refers to services or referrals provided, phone calls related to a treatment plan (not scheduling), or crisis intervention or emergency services.</w:t>
            </w:r>
          </w:p>
        </w:tc>
      </w:tr>
      <w:tr w:rsidR="006F199B" w:rsidRPr="00254B97" w14:paraId="278958A4" w14:textId="77777777">
        <w:tc>
          <w:tcPr>
            <w:tcW w:w="1969" w:type="dxa"/>
            <w:tcBorders>
              <w:top w:val="nil"/>
              <w:left w:val="nil"/>
              <w:bottom w:val="nil"/>
              <w:right w:val="nil"/>
            </w:tcBorders>
            <w:shd w:val="clear" w:color="auto" w:fill="F2F2F2" w:themeFill="background1" w:themeFillShade="F2"/>
          </w:tcPr>
          <w:p w14:paraId="3EA73749" w14:textId="77777777" w:rsidR="006F199B" w:rsidRPr="008C2E2E" w:rsidRDefault="006F199B" w:rsidP="006F199B">
            <w:pPr>
              <w:rPr>
                <w:b/>
                <w:bCs/>
              </w:rPr>
            </w:pPr>
            <w:r>
              <w:rPr>
                <w:b/>
                <w:bCs/>
              </w:rPr>
              <w:t>Coding Topics</w:t>
            </w:r>
          </w:p>
        </w:tc>
        <w:tc>
          <w:tcPr>
            <w:tcW w:w="7671" w:type="dxa"/>
            <w:tcBorders>
              <w:top w:val="nil"/>
              <w:left w:val="nil"/>
              <w:bottom w:val="nil"/>
              <w:right w:val="nil"/>
            </w:tcBorders>
          </w:tcPr>
          <w:p w14:paraId="51C7B2A5" w14:textId="3AF76D2A" w:rsidR="006F199B" w:rsidRDefault="006F199B" w:rsidP="006F199B">
            <w:pPr>
              <w:rPr>
                <w:b/>
                <w:i/>
              </w:rPr>
            </w:pPr>
            <w:r w:rsidRPr="006F199B">
              <w:rPr>
                <w:i/>
                <w:iCs/>
              </w:rPr>
              <w:t>Discharge date after no contact</w:t>
            </w:r>
            <w:r>
              <w:t>-In the case of no contact within 90 days of last encounter, d</w:t>
            </w:r>
            <w:r w:rsidRPr="00BB286B">
              <w:t xml:space="preserve">ischarge dates </w:t>
            </w:r>
            <w:r>
              <w:t xml:space="preserve">should be the date that someone reviews the file and determines that </w:t>
            </w:r>
            <w:r w:rsidR="00FB4DA3">
              <w:t xml:space="preserve">the </w:t>
            </w:r>
            <w:r>
              <w:t xml:space="preserve">client is no longer active in care or has finished services. For example, a </w:t>
            </w:r>
            <w:r w:rsidRPr="004610F2">
              <w:t>client enters a program on June 1</w:t>
            </w:r>
            <w:r w:rsidRPr="004610F2">
              <w:rPr>
                <w:position w:val="11"/>
                <w:sz w:val="16"/>
                <w:szCs w:val="16"/>
              </w:rPr>
              <w:t xml:space="preserve"> </w:t>
            </w:r>
            <w:r w:rsidRPr="004610F2">
              <w:t xml:space="preserve">and completes the baseline interview. The client is then not in contact with the program for 90 calendar days or more since the last service encounter. The discharge date should be the date that someone reviews the file and determines that </w:t>
            </w:r>
            <w:r w:rsidR="00B03F60">
              <w:t>the</w:t>
            </w:r>
            <w:r w:rsidRPr="004610F2">
              <w:t xml:space="preserve"> client is no longer active in care or has finished services. </w:t>
            </w:r>
          </w:p>
          <w:p w14:paraId="2AF5EFC9" w14:textId="77777777" w:rsidR="006F199B" w:rsidRDefault="006F199B" w:rsidP="006F199B">
            <w:r w:rsidRPr="006F199B">
              <w:rPr>
                <w:i/>
                <w:iCs/>
              </w:rPr>
              <w:t>Discharge date in case of a client death</w:t>
            </w:r>
            <w:r>
              <w:t>—the discharge date should be the date of death if known, or the date that it was determined or learned that the client had died.</w:t>
            </w:r>
            <w:r w:rsidRPr="00626B90">
              <w:t xml:space="preserve"> </w:t>
            </w:r>
          </w:p>
          <w:p w14:paraId="3000BE18" w14:textId="00A09161" w:rsidR="006F199B" w:rsidRPr="00254B97" w:rsidRDefault="006F199B" w:rsidP="006F199B">
            <w:pPr>
              <w:rPr>
                <w:iCs/>
              </w:rPr>
            </w:pPr>
            <w:r w:rsidRPr="006F199B">
              <w:rPr>
                <w:i/>
                <w:iCs/>
              </w:rPr>
              <w:t>Discharge date after completing services</w:t>
            </w:r>
            <w:r>
              <w:t>—the discharge date should be the last visit when it was determined that the service was completed.</w:t>
            </w:r>
            <w:r w:rsidRPr="00285ED4">
              <w:t xml:space="preserve"> </w:t>
            </w:r>
            <w:r w:rsidRPr="004610F2">
              <w:t>For example, a client enters a program on June 1</w:t>
            </w:r>
            <w:r w:rsidRPr="004610F2">
              <w:rPr>
                <w:position w:val="11"/>
                <w:sz w:val="16"/>
                <w:szCs w:val="16"/>
              </w:rPr>
              <w:t xml:space="preserve"> </w:t>
            </w:r>
            <w:r w:rsidRPr="004610F2">
              <w:t xml:space="preserve">and completes a baseline interview. They are discharged by the project according to the grantee’s definitions of discharge on September 1. </w:t>
            </w:r>
          </w:p>
        </w:tc>
      </w:tr>
      <w:tr w:rsidR="006F199B" w:rsidRPr="00254B97" w14:paraId="16EBD804" w14:textId="77777777">
        <w:tc>
          <w:tcPr>
            <w:tcW w:w="1969" w:type="dxa"/>
            <w:tcBorders>
              <w:top w:val="nil"/>
              <w:left w:val="nil"/>
              <w:bottom w:val="nil"/>
              <w:right w:val="nil"/>
            </w:tcBorders>
            <w:shd w:val="clear" w:color="auto" w:fill="F2F2F2" w:themeFill="background1" w:themeFillShade="F2"/>
          </w:tcPr>
          <w:p w14:paraId="5B1A4EB6" w14:textId="77777777" w:rsidR="006F199B" w:rsidRPr="008C2E2E" w:rsidRDefault="006F199B" w:rsidP="006F199B">
            <w:pPr>
              <w:rPr>
                <w:b/>
                <w:bCs/>
              </w:rPr>
            </w:pPr>
            <w:r>
              <w:rPr>
                <w:b/>
                <w:bCs/>
              </w:rPr>
              <w:lastRenderedPageBreak/>
              <w:t>Cross-Check Items</w:t>
            </w:r>
          </w:p>
        </w:tc>
        <w:tc>
          <w:tcPr>
            <w:tcW w:w="7671" w:type="dxa"/>
            <w:tcBorders>
              <w:top w:val="nil"/>
              <w:left w:val="nil"/>
              <w:bottom w:val="nil"/>
              <w:right w:val="nil"/>
            </w:tcBorders>
          </w:tcPr>
          <w:p w14:paraId="1B4A92BB" w14:textId="77777777" w:rsidR="006F199B" w:rsidRPr="00254B97" w:rsidRDefault="006F199B" w:rsidP="006F199B">
            <w:pPr>
              <w:rPr>
                <w:b/>
                <w:i/>
              </w:rPr>
            </w:pPr>
            <w:r>
              <w:t>None</w:t>
            </w:r>
            <w:r w:rsidRPr="004610F2">
              <w:t xml:space="preserve"> </w:t>
            </w:r>
          </w:p>
        </w:tc>
      </w:tr>
      <w:tr w:rsidR="006F199B" w:rsidRPr="00C450BF" w14:paraId="7FF73C68" w14:textId="77777777">
        <w:tc>
          <w:tcPr>
            <w:tcW w:w="1969" w:type="dxa"/>
            <w:tcBorders>
              <w:top w:val="nil"/>
              <w:left w:val="nil"/>
              <w:bottom w:val="nil"/>
              <w:right w:val="nil"/>
            </w:tcBorders>
            <w:shd w:val="clear" w:color="auto" w:fill="F2F2F2" w:themeFill="background1" w:themeFillShade="F2"/>
          </w:tcPr>
          <w:p w14:paraId="70CAE140" w14:textId="77777777" w:rsidR="006F199B" w:rsidRPr="008C2E2E" w:rsidRDefault="006F199B" w:rsidP="006F199B">
            <w:pPr>
              <w:rPr>
                <w:b/>
                <w:bCs/>
              </w:rPr>
            </w:pPr>
            <w:r>
              <w:rPr>
                <w:b/>
                <w:bCs/>
              </w:rPr>
              <w:t>Tool Version Note</w:t>
            </w:r>
          </w:p>
        </w:tc>
        <w:tc>
          <w:tcPr>
            <w:tcW w:w="7671" w:type="dxa"/>
            <w:tcBorders>
              <w:top w:val="nil"/>
              <w:left w:val="nil"/>
              <w:bottom w:val="nil"/>
              <w:right w:val="nil"/>
            </w:tcBorders>
          </w:tcPr>
          <w:p w14:paraId="32303F40" w14:textId="77777777" w:rsidR="006F199B" w:rsidRPr="00C450BF" w:rsidRDefault="006F199B" w:rsidP="006F199B">
            <w:r>
              <w:t>[UNCHANGED]</w:t>
            </w:r>
          </w:p>
        </w:tc>
      </w:tr>
    </w:tbl>
    <w:p w14:paraId="22515D1B" w14:textId="1EB8491A" w:rsidR="006F199B" w:rsidRDefault="006F199B" w:rsidP="00D57A97">
      <w:pPr>
        <w:pStyle w:val="BodyText"/>
        <w:spacing w:after="0"/>
        <w:rPr>
          <w:bCs/>
        </w:rPr>
      </w:pPr>
      <w:bookmarkStart w:id="73" w:name="_Hlk110860340"/>
    </w:p>
    <w:p w14:paraId="1ED939F2" w14:textId="77777777" w:rsidR="006F199B" w:rsidRDefault="006F199B">
      <w:pPr>
        <w:spacing w:before="0" w:after="0" w:line="240" w:lineRule="auto"/>
        <w:rPr>
          <w:bCs/>
          <w:sz w:val="24"/>
          <w:szCs w:val="24"/>
        </w:rPr>
      </w:pPr>
      <w:r>
        <w:rPr>
          <w:bCs/>
        </w:rPr>
        <w:br w:type="page"/>
      </w:r>
    </w:p>
    <w:p w14:paraId="0941070E" w14:textId="365C28DD" w:rsidR="00D57A97" w:rsidRDefault="006F199B" w:rsidP="006F199B">
      <w:pPr>
        <w:pStyle w:val="Heading3"/>
      </w:pPr>
      <w:bookmarkStart w:id="74" w:name="_3._What_is"/>
      <w:bookmarkEnd w:id="74"/>
      <w:r>
        <w:lastRenderedPageBreak/>
        <w:t>3. What is the client’s discharge status?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533C406F" w14:textId="77777777">
        <w:trPr>
          <w:trHeight w:val="482"/>
        </w:trPr>
        <w:tc>
          <w:tcPr>
            <w:tcW w:w="1969" w:type="dxa"/>
            <w:tcBorders>
              <w:top w:val="single" w:sz="12" w:space="0" w:color="auto"/>
              <w:left w:val="nil"/>
              <w:bottom w:val="nil"/>
              <w:right w:val="nil"/>
            </w:tcBorders>
            <w:shd w:val="clear" w:color="auto" w:fill="F2F2F2" w:themeFill="background1" w:themeFillShade="F2"/>
          </w:tcPr>
          <w:bookmarkEnd w:id="73"/>
          <w:p w14:paraId="77AEB384"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0429D0CF" w14:textId="2CAADB91" w:rsidR="00DA39E0" w:rsidRPr="00C15747" w:rsidRDefault="006F199B">
            <w:r>
              <w:t>Grantee staff</w:t>
            </w:r>
            <w:r w:rsidR="00E40D37">
              <w:t>.</w:t>
            </w:r>
          </w:p>
        </w:tc>
      </w:tr>
      <w:tr w:rsidR="00DA39E0" w:rsidRPr="006F2DC5" w14:paraId="20CCB459" w14:textId="77777777">
        <w:tc>
          <w:tcPr>
            <w:tcW w:w="1969" w:type="dxa"/>
            <w:tcBorders>
              <w:top w:val="nil"/>
              <w:left w:val="nil"/>
              <w:bottom w:val="nil"/>
              <w:right w:val="nil"/>
            </w:tcBorders>
            <w:shd w:val="clear" w:color="auto" w:fill="F2F2F2" w:themeFill="background1" w:themeFillShade="F2"/>
          </w:tcPr>
          <w:p w14:paraId="4980B4BF"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26EE58AD" w14:textId="03C4D62B" w:rsidR="00DA39E0" w:rsidRPr="006F2DC5" w:rsidRDefault="006F199B" w:rsidP="006F199B">
            <w:r>
              <w:t>The intent of this question is to determine the client’s clinical discharge status. If more than one response category applies, choose the primary reason the client is being discharged.</w:t>
            </w:r>
          </w:p>
        </w:tc>
      </w:tr>
      <w:tr w:rsidR="00DA39E0" w:rsidRPr="00C651E6" w14:paraId="1313390F" w14:textId="77777777">
        <w:tc>
          <w:tcPr>
            <w:tcW w:w="1969" w:type="dxa"/>
            <w:tcBorders>
              <w:top w:val="nil"/>
              <w:left w:val="nil"/>
              <w:bottom w:val="nil"/>
              <w:right w:val="nil"/>
            </w:tcBorders>
            <w:shd w:val="clear" w:color="auto" w:fill="F2F2F2" w:themeFill="background1" w:themeFillShade="F2"/>
          </w:tcPr>
          <w:p w14:paraId="682F8974" w14:textId="77777777" w:rsidR="00DA39E0" w:rsidRPr="008C2E2E" w:rsidRDefault="00DA39E0">
            <w:pPr>
              <w:rPr>
                <w:b/>
                <w:bCs/>
              </w:rPr>
            </w:pPr>
            <w:r>
              <w:rPr>
                <w:b/>
                <w:bCs/>
              </w:rPr>
              <w:t>Skip Pattern</w:t>
            </w:r>
          </w:p>
        </w:tc>
        <w:tc>
          <w:tcPr>
            <w:tcW w:w="7671" w:type="dxa"/>
            <w:tcBorders>
              <w:top w:val="nil"/>
              <w:left w:val="nil"/>
              <w:bottom w:val="nil"/>
              <w:right w:val="nil"/>
            </w:tcBorders>
          </w:tcPr>
          <w:p w14:paraId="02B92027" w14:textId="77777777" w:rsidR="00DA39E0" w:rsidRPr="00C651E6" w:rsidRDefault="00DA39E0">
            <w:r>
              <w:t>None</w:t>
            </w:r>
          </w:p>
        </w:tc>
      </w:tr>
      <w:tr w:rsidR="00DA39E0" w:rsidRPr="00C450BF" w14:paraId="4745FD4A" w14:textId="77777777">
        <w:tc>
          <w:tcPr>
            <w:tcW w:w="1969" w:type="dxa"/>
            <w:tcBorders>
              <w:top w:val="nil"/>
              <w:left w:val="nil"/>
              <w:bottom w:val="nil"/>
              <w:right w:val="nil"/>
            </w:tcBorders>
            <w:shd w:val="clear" w:color="auto" w:fill="F2F2F2" w:themeFill="background1" w:themeFillShade="F2"/>
          </w:tcPr>
          <w:p w14:paraId="6380B377"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518145CA" w14:textId="77777777" w:rsidR="006F199B" w:rsidRDefault="006F199B" w:rsidP="004C28DA">
            <w:pPr>
              <w:pStyle w:val="ListParagraph"/>
              <w:numPr>
                <w:ilvl w:val="0"/>
                <w:numId w:val="58"/>
              </w:numPr>
            </w:pPr>
            <w:r w:rsidRPr="006F199B">
              <w:rPr>
                <w:i/>
              </w:rPr>
              <w:t>Mutually agreed cessation of treatment—</w:t>
            </w:r>
            <w:r>
              <w:t>Client was compliant with the project/treatment plan and either completed or graduated or left before completion with the agreement of the treatment staff.</w:t>
            </w:r>
          </w:p>
          <w:p w14:paraId="675F2B80" w14:textId="77777777" w:rsidR="006F199B" w:rsidRDefault="006F199B" w:rsidP="004C28DA">
            <w:pPr>
              <w:pStyle w:val="ListParagraph"/>
              <w:numPr>
                <w:ilvl w:val="0"/>
                <w:numId w:val="58"/>
              </w:numPr>
            </w:pPr>
            <w:r w:rsidRPr="006F199B">
              <w:rPr>
                <w:i/>
              </w:rPr>
              <w:t>Withdrew from/refused treatment—</w:t>
            </w:r>
            <w:r>
              <w:t>Client ended or did not follow the treatment against medical advice.</w:t>
            </w:r>
          </w:p>
          <w:p w14:paraId="4914B487" w14:textId="77777777" w:rsidR="006F199B" w:rsidRDefault="006F199B" w:rsidP="004C28DA">
            <w:pPr>
              <w:pStyle w:val="ListParagraph"/>
              <w:numPr>
                <w:ilvl w:val="0"/>
                <w:numId w:val="58"/>
              </w:numPr>
            </w:pPr>
            <w:r w:rsidRPr="006F199B">
              <w:rPr>
                <w:i/>
              </w:rPr>
              <w:t>No contact within 90 days of last encounter—</w:t>
            </w:r>
            <w:r>
              <w:t>Client was not in contact with the grant for 90 calendar days or more since their last encounter. No other information is known about their status. Contact refers to services/referral provided, phone calls related to a service plan (not scheduling), or crisis intervention or emergency services.</w:t>
            </w:r>
          </w:p>
          <w:p w14:paraId="3A5E6F84" w14:textId="77777777" w:rsidR="006F199B" w:rsidRDefault="006F199B" w:rsidP="004C28DA">
            <w:pPr>
              <w:pStyle w:val="ListParagraph"/>
              <w:numPr>
                <w:ilvl w:val="0"/>
                <w:numId w:val="58"/>
              </w:numPr>
            </w:pPr>
            <w:r w:rsidRPr="006F199B">
              <w:rPr>
                <w:i/>
              </w:rPr>
              <w:t>Clinically referred out—</w:t>
            </w:r>
            <w:r>
              <w:t>Client was referred to another program or services; this includes referrals to non-CMHS funded services.</w:t>
            </w:r>
          </w:p>
          <w:p w14:paraId="53E8F7F0" w14:textId="77777777" w:rsidR="006F199B" w:rsidRDefault="006F199B" w:rsidP="004C28DA">
            <w:pPr>
              <w:pStyle w:val="ListParagraph"/>
              <w:numPr>
                <w:ilvl w:val="0"/>
                <w:numId w:val="58"/>
              </w:numPr>
            </w:pPr>
            <w:r w:rsidRPr="006F199B">
              <w:rPr>
                <w:i/>
              </w:rPr>
              <w:t>Death—</w:t>
            </w:r>
            <w:r>
              <w:t>Client died prior to completing treatment.</w:t>
            </w:r>
          </w:p>
          <w:p w14:paraId="3D537F43" w14:textId="3E420F71" w:rsidR="00DA39E0" w:rsidRPr="006F199B" w:rsidRDefault="006F199B" w:rsidP="004C28DA">
            <w:pPr>
              <w:pStyle w:val="ListParagraph"/>
              <w:numPr>
                <w:ilvl w:val="0"/>
                <w:numId w:val="58"/>
              </w:numPr>
            </w:pPr>
            <w:r w:rsidRPr="006F199B">
              <w:rPr>
                <w:i/>
              </w:rPr>
              <w:t>Other</w:t>
            </w:r>
            <w:r w:rsidR="00326C4C">
              <w:rPr>
                <w:i/>
              </w:rPr>
              <w:t xml:space="preserve"> (Specify)</w:t>
            </w:r>
            <w:r w:rsidRPr="006F199B">
              <w:rPr>
                <w:i/>
              </w:rPr>
              <w:t>—</w:t>
            </w:r>
            <w:r>
              <w:t xml:space="preserve">Client’s status does not meet any of the above noted conditions. For example, the client was </w:t>
            </w:r>
            <w:r w:rsidRPr="006F199B">
              <w:rPr>
                <w:b/>
              </w:rPr>
              <w:t xml:space="preserve">not </w:t>
            </w:r>
            <w:r>
              <w:t xml:space="preserve">compliant with the treatment plan and was terminated by the grantee. Mark </w:t>
            </w:r>
            <w:r w:rsidR="00542445">
              <w:t xml:space="preserve">“Other” </w:t>
            </w:r>
            <w:r>
              <w:t xml:space="preserve">and specify the reason for the clinical discharge </w:t>
            </w:r>
            <w:r w:rsidR="00F1627B">
              <w:t xml:space="preserve">in </w:t>
            </w:r>
            <w:r>
              <w:t>the space provided.</w:t>
            </w:r>
          </w:p>
        </w:tc>
      </w:tr>
      <w:tr w:rsidR="00DA39E0" w:rsidRPr="00286915" w14:paraId="4FB7F4BC" w14:textId="77777777">
        <w:tc>
          <w:tcPr>
            <w:tcW w:w="1969" w:type="dxa"/>
            <w:tcBorders>
              <w:top w:val="nil"/>
              <w:left w:val="nil"/>
              <w:bottom w:val="nil"/>
              <w:right w:val="nil"/>
            </w:tcBorders>
            <w:shd w:val="clear" w:color="auto" w:fill="F2F2F2" w:themeFill="background1" w:themeFillShade="F2"/>
          </w:tcPr>
          <w:p w14:paraId="6312D274"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64208C6C" w14:textId="77777777" w:rsidR="00DA39E0" w:rsidRPr="00286915" w:rsidRDefault="00DA39E0">
            <w:r>
              <w:t>None</w:t>
            </w:r>
          </w:p>
        </w:tc>
      </w:tr>
      <w:tr w:rsidR="00DA39E0" w:rsidRPr="00175A75" w14:paraId="73B20759" w14:textId="77777777">
        <w:tc>
          <w:tcPr>
            <w:tcW w:w="1969" w:type="dxa"/>
            <w:tcBorders>
              <w:top w:val="nil"/>
              <w:left w:val="nil"/>
              <w:bottom w:val="nil"/>
              <w:right w:val="nil"/>
            </w:tcBorders>
            <w:shd w:val="clear" w:color="auto" w:fill="F2F2F2" w:themeFill="background1" w:themeFillShade="F2"/>
          </w:tcPr>
          <w:p w14:paraId="5F34A08B" w14:textId="24FF2D0B" w:rsidR="00DA39E0" w:rsidRPr="008C2E2E" w:rsidRDefault="006F199B">
            <w:pPr>
              <w:rPr>
                <w:b/>
                <w:bCs/>
              </w:rPr>
            </w:pPr>
            <w:r>
              <w:rPr>
                <w:b/>
                <w:bCs/>
              </w:rPr>
              <w:t>Considerations for Grantee Staff</w:t>
            </w:r>
          </w:p>
        </w:tc>
        <w:tc>
          <w:tcPr>
            <w:tcW w:w="7671" w:type="dxa"/>
            <w:tcBorders>
              <w:top w:val="nil"/>
              <w:left w:val="nil"/>
              <w:bottom w:val="nil"/>
              <w:right w:val="nil"/>
            </w:tcBorders>
          </w:tcPr>
          <w:p w14:paraId="00FFE2F2" w14:textId="6C82F6AF" w:rsidR="00DA39E0" w:rsidRPr="00AE451C" w:rsidRDefault="00AE451C" w:rsidP="006F199B">
            <w:pPr>
              <w:rPr>
                <w:b/>
                <w:i/>
              </w:rPr>
            </w:pPr>
            <w:r w:rsidRPr="004610F2">
              <w:t>If a clinical discharge record (interview or administrative data) is submitted and over 90 days have passed, you will have to conduct a new baseline interview for the client if the client re-enters treatment at the same grantee project.</w:t>
            </w:r>
          </w:p>
        </w:tc>
      </w:tr>
      <w:tr w:rsidR="00DA39E0" w:rsidRPr="00254B97" w14:paraId="03726378" w14:textId="77777777">
        <w:tc>
          <w:tcPr>
            <w:tcW w:w="1969" w:type="dxa"/>
            <w:tcBorders>
              <w:top w:val="nil"/>
              <w:left w:val="nil"/>
              <w:bottom w:val="nil"/>
              <w:right w:val="nil"/>
            </w:tcBorders>
            <w:shd w:val="clear" w:color="auto" w:fill="F2F2F2" w:themeFill="background1" w:themeFillShade="F2"/>
          </w:tcPr>
          <w:p w14:paraId="0FD0CC56" w14:textId="77777777" w:rsidR="00DA39E0" w:rsidRPr="008C2E2E" w:rsidRDefault="00DA39E0">
            <w:pPr>
              <w:rPr>
                <w:b/>
                <w:bCs/>
              </w:rPr>
            </w:pPr>
            <w:r>
              <w:rPr>
                <w:b/>
                <w:bCs/>
              </w:rPr>
              <w:t>Coding Topics</w:t>
            </w:r>
          </w:p>
        </w:tc>
        <w:tc>
          <w:tcPr>
            <w:tcW w:w="7671" w:type="dxa"/>
            <w:tcBorders>
              <w:top w:val="nil"/>
              <w:left w:val="nil"/>
              <w:bottom w:val="nil"/>
              <w:right w:val="nil"/>
            </w:tcBorders>
          </w:tcPr>
          <w:p w14:paraId="583BA694" w14:textId="77777777" w:rsidR="00DA39E0" w:rsidRPr="00254B97" w:rsidRDefault="00DA39E0">
            <w:pPr>
              <w:rPr>
                <w:iCs/>
              </w:rPr>
            </w:pPr>
            <w:r>
              <w:rPr>
                <w:iCs/>
              </w:rPr>
              <w:t>None</w:t>
            </w:r>
          </w:p>
        </w:tc>
      </w:tr>
      <w:tr w:rsidR="00DA39E0" w:rsidRPr="00254B97" w14:paraId="6F30F523" w14:textId="77777777">
        <w:tc>
          <w:tcPr>
            <w:tcW w:w="1969" w:type="dxa"/>
            <w:tcBorders>
              <w:top w:val="nil"/>
              <w:left w:val="nil"/>
              <w:bottom w:val="nil"/>
              <w:right w:val="nil"/>
            </w:tcBorders>
            <w:shd w:val="clear" w:color="auto" w:fill="F2F2F2" w:themeFill="background1" w:themeFillShade="F2"/>
          </w:tcPr>
          <w:p w14:paraId="565EB50E"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0A54B859" w14:textId="785C83D6" w:rsidR="00DA39E0" w:rsidRPr="00AE451C" w:rsidRDefault="00AE451C">
            <w:r>
              <w:t>If the clinical discharge interview was completed by the client, then “Death” or “No contact” are not valid options for clinical discharge status.</w:t>
            </w:r>
          </w:p>
        </w:tc>
      </w:tr>
      <w:tr w:rsidR="00DA39E0" w:rsidRPr="00C450BF" w14:paraId="571130F5" w14:textId="77777777">
        <w:tc>
          <w:tcPr>
            <w:tcW w:w="1969" w:type="dxa"/>
            <w:tcBorders>
              <w:top w:val="nil"/>
              <w:left w:val="nil"/>
              <w:bottom w:val="nil"/>
              <w:right w:val="nil"/>
            </w:tcBorders>
            <w:shd w:val="clear" w:color="auto" w:fill="F2F2F2" w:themeFill="background1" w:themeFillShade="F2"/>
          </w:tcPr>
          <w:p w14:paraId="44393281"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61536331" w14:textId="77777777" w:rsidR="00DA39E0" w:rsidRPr="00C450BF" w:rsidRDefault="00DA39E0">
            <w:r>
              <w:t>[UNCHANGED]</w:t>
            </w:r>
          </w:p>
        </w:tc>
      </w:tr>
    </w:tbl>
    <w:p w14:paraId="28EC906D" w14:textId="77777777" w:rsidR="002E587D" w:rsidRDefault="002E587D">
      <w:pPr>
        <w:spacing w:before="0" w:after="0" w:line="240" w:lineRule="auto"/>
        <w:rPr>
          <w:b/>
          <w:bCs/>
          <w:sz w:val="36"/>
          <w:szCs w:val="36"/>
        </w:rPr>
      </w:pPr>
      <w:r>
        <w:br w:type="page"/>
      </w:r>
    </w:p>
    <w:p w14:paraId="4FA94BC7" w14:textId="2C3C85FA" w:rsidR="00D57A97" w:rsidRDefault="00D57A97" w:rsidP="00D57A97">
      <w:pPr>
        <w:pStyle w:val="Heading1"/>
      </w:pPr>
      <w:bookmarkStart w:id="75" w:name="_Toc121213014"/>
      <w:r>
        <w:lastRenderedPageBreak/>
        <w:t>Setting and Entering Annual Goals in SPARS</w:t>
      </w:r>
      <w:bookmarkEnd w:id="75"/>
    </w:p>
    <w:p w14:paraId="75B8690A" w14:textId="1185EAAC" w:rsidR="00D02D3E" w:rsidRDefault="00D02D3E" w:rsidP="00D02D3E">
      <w:bookmarkStart w:id="76" w:name="_Toc115454238"/>
      <w:bookmarkStart w:id="77" w:name="_Toc114841540"/>
      <w:r>
        <w:t xml:space="preserve">Version </w:t>
      </w:r>
      <w:r w:rsidR="00F21D1C">
        <w:t>November</w:t>
      </w:r>
      <w:r>
        <w:t xml:space="preserve"> 2022</w:t>
      </w:r>
    </w:p>
    <w:p w14:paraId="5E70FAF4" w14:textId="05CF1DD7" w:rsidR="00093428" w:rsidRDefault="00093428" w:rsidP="00093428">
      <w:pPr>
        <w:pStyle w:val="Heading2"/>
      </w:pPr>
      <w:bookmarkStart w:id="78" w:name="_Toc121213015"/>
      <w:r>
        <w:t xml:space="preserve">Setting Annual and Cumulative Goals for </w:t>
      </w:r>
      <w:bookmarkEnd w:id="76"/>
      <w:r>
        <w:t>Clients Served</w:t>
      </w:r>
      <w:bookmarkEnd w:id="78"/>
    </w:p>
    <w:p w14:paraId="3CBEF8F6" w14:textId="54714186" w:rsidR="00093428" w:rsidRPr="00D02D3E" w:rsidRDefault="00093428" w:rsidP="00D02D3E">
      <w:r w:rsidRPr="00D02D3E">
        <w:t xml:space="preserve">Each CMHS grantee assigned to report NOMs client-level data is required to set Annual Goals for the annual number of clients to be served as well as a cumulative total across the years of the grant. These goals set in SPARS are in addition to any progress </w:t>
      </w:r>
      <w:r w:rsidR="00ED5839">
        <w:t>towards</w:t>
      </w:r>
      <w:r w:rsidR="00ED5839" w:rsidRPr="00D02D3E">
        <w:t xml:space="preserve"> </w:t>
      </w:r>
      <w:r w:rsidRPr="00D02D3E">
        <w:t>program objectives that you are required to include in your (annual) performance report(s).</w:t>
      </w:r>
      <w:r w:rsidR="00D02D3E" w:rsidRPr="00D02D3E">
        <w:t xml:space="preserve"> </w:t>
      </w:r>
      <w:r w:rsidRPr="00D02D3E">
        <w:t>Annual Goals should be consistent with grant program objectives and goals set in the application.</w:t>
      </w:r>
    </w:p>
    <w:p w14:paraId="0561BC67" w14:textId="77777777" w:rsidR="00093428" w:rsidRDefault="00093428" w:rsidP="00093428">
      <w:r>
        <w:t>For setting goals, go through each of the following key points:</w:t>
      </w:r>
    </w:p>
    <w:p w14:paraId="63D40CBD" w14:textId="77777777" w:rsidR="00093428" w:rsidRDefault="00093428" w:rsidP="004C28DA">
      <w:pPr>
        <w:pStyle w:val="ListParagraph"/>
        <w:keepLines w:val="0"/>
        <w:widowControl w:val="0"/>
        <w:numPr>
          <w:ilvl w:val="0"/>
          <w:numId w:val="41"/>
        </w:numPr>
        <w:autoSpaceDE/>
        <w:autoSpaceDN/>
        <w:spacing w:before="120" w:after="120"/>
        <w:contextualSpacing/>
        <w:rPr>
          <w:rFonts w:hAnsi="Times New Roman"/>
          <w:szCs w:val="24"/>
        </w:rPr>
      </w:pPr>
      <w:r>
        <w:rPr>
          <w:b/>
          <w:bCs/>
        </w:rPr>
        <w:t>R</w:t>
      </w:r>
      <w:r>
        <w:rPr>
          <w:b/>
          <w:bCs/>
          <w:spacing w:val="-1"/>
        </w:rPr>
        <w:t>eview</w:t>
      </w:r>
      <w:r>
        <w:rPr>
          <w:b/>
          <w:bCs/>
          <w:spacing w:val="-6"/>
        </w:rPr>
        <w:t xml:space="preserve"> </w:t>
      </w:r>
      <w:r>
        <w:rPr>
          <w:b/>
          <w:bCs/>
        </w:rPr>
        <w:t>your</w:t>
      </w:r>
      <w:r>
        <w:rPr>
          <w:b/>
          <w:bCs/>
          <w:spacing w:val="-4"/>
        </w:rPr>
        <w:t xml:space="preserve"> </w:t>
      </w:r>
      <w:r>
        <w:rPr>
          <w:b/>
          <w:bCs/>
        </w:rPr>
        <w:t>grant</w:t>
      </w:r>
      <w:r>
        <w:rPr>
          <w:b/>
          <w:bCs/>
          <w:spacing w:val="-7"/>
        </w:rPr>
        <w:t xml:space="preserve"> </w:t>
      </w:r>
      <w:r>
        <w:rPr>
          <w:b/>
          <w:bCs/>
          <w:spacing w:val="-1"/>
        </w:rPr>
        <w:t>application</w:t>
      </w:r>
      <w:r>
        <w:rPr>
          <w:b/>
          <w:bCs/>
          <w:spacing w:val="-4"/>
        </w:rPr>
        <w:t xml:space="preserve"> </w:t>
      </w:r>
      <w:r>
        <w:rPr>
          <w:b/>
          <w:bCs/>
        </w:rPr>
        <w:t>and</w:t>
      </w:r>
      <w:r>
        <w:rPr>
          <w:b/>
          <w:bCs/>
          <w:spacing w:val="-3"/>
        </w:rPr>
        <w:t xml:space="preserve"> </w:t>
      </w:r>
      <w:r>
        <w:rPr>
          <w:b/>
          <w:bCs/>
        </w:rPr>
        <w:t>the</w:t>
      </w:r>
      <w:r>
        <w:rPr>
          <w:b/>
          <w:bCs/>
          <w:spacing w:val="-3"/>
        </w:rPr>
        <w:t xml:space="preserve"> </w:t>
      </w:r>
      <w:r>
        <w:rPr>
          <w:b/>
          <w:bCs/>
          <w:spacing w:val="-1"/>
        </w:rPr>
        <w:t>objectives</w:t>
      </w:r>
      <w:r>
        <w:rPr>
          <w:b/>
          <w:bCs/>
          <w:spacing w:val="-6"/>
        </w:rPr>
        <w:t xml:space="preserve"> </w:t>
      </w:r>
      <w:r>
        <w:rPr>
          <w:b/>
          <w:bCs/>
        </w:rPr>
        <w:t>and</w:t>
      </w:r>
      <w:r>
        <w:rPr>
          <w:b/>
          <w:bCs/>
          <w:spacing w:val="-8"/>
        </w:rPr>
        <w:t xml:space="preserve"> </w:t>
      </w:r>
      <w:r>
        <w:rPr>
          <w:b/>
          <w:bCs/>
        </w:rPr>
        <w:t>activities</w:t>
      </w:r>
      <w:r>
        <w:rPr>
          <w:b/>
          <w:bCs/>
          <w:spacing w:val="-5"/>
        </w:rPr>
        <w:t xml:space="preserve"> </w:t>
      </w:r>
      <w:r>
        <w:rPr>
          <w:b/>
          <w:bCs/>
          <w:spacing w:val="-1"/>
        </w:rPr>
        <w:t>described</w:t>
      </w:r>
      <w:r>
        <w:rPr>
          <w:b/>
          <w:bCs/>
          <w:spacing w:val="64"/>
          <w:w w:val="99"/>
        </w:rPr>
        <w:t xml:space="preserve"> </w:t>
      </w:r>
      <w:r>
        <w:rPr>
          <w:b/>
          <w:bCs/>
        </w:rPr>
        <w:t>therein</w:t>
      </w:r>
      <w:r>
        <w:t>.</w:t>
      </w:r>
      <w:r>
        <w:rPr>
          <w:spacing w:val="-8"/>
        </w:rPr>
        <w:t xml:space="preserve"> </w:t>
      </w:r>
      <w:r>
        <w:t>Review the stated goals/objectives in the program approach section of your application. What are you planning to do and achieve?</w:t>
      </w:r>
      <w:r>
        <w:rPr>
          <w:spacing w:val="-8"/>
        </w:rPr>
        <w:t xml:space="preserve"> Where goals were set in the grant application, these are the starting point for entering goals in SPARS. </w:t>
      </w:r>
    </w:p>
    <w:p w14:paraId="25880B59" w14:textId="1B5FE883" w:rsidR="00DB2CFB" w:rsidRPr="00DB2CFB" w:rsidRDefault="00093428" w:rsidP="004C28DA">
      <w:pPr>
        <w:pStyle w:val="ListParagraph"/>
        <w:numPr>
          <w:ilvl w:val="0"/>
          <w:numId w:val="44"/>
        </w:numPr>
        <w:rPr>
          <w:rFonts w:hAnsi="Times New Roman"/>
          <w:szCs w:val="24"/>
        </w:rPr>
      </w:pPr>
      <w:r w:rsidRPr="00093428">
        <w:rPr>
          <w:b/>
          <w:bCs/>
        </w:rPr>
        <w:t>Estimate</w:t>
      </w:r>
      <w:r w:rsidRPr="00093428">
        <w:rPr>
          <w:b/>
          <w:bCs/>
          <w:spacing w:val="-2"/>
        </w:rPr>
        <w:t xml:space="preserve"> how many clients </w:t>
      </w:r>
      <w:r w:rsidRPr="00093428">
        <w:rPr>
          <w:b/>
          <w:bCs/>
        </w:rPr>
        <w:t>you will</w:t>
      </w:r>
      <w:r w:rsidRPr="00093428">
        <w:rPr>
          <w:b/>
          <w:bCs/>
          <w:spacing w:val="-2"/>
        </w:rPr>
        <w:t xml:space="preserve"> </w:t>
      </w:r>
      <w:r w:rsidRPr="00093428">
        <w:rPr>
          <w:b/>
          <w:bCs/>
        </w:rPr>
        <w:t>reasonably</w:t>
      </w:r>
      <w:r w:rsidRPr="00093428">
        <w:rPr>
          <w:b/>
          <w:bCs/>
          <w:spacing w:val="-2"/>
        </w:rPr>
        <w:t xml:space="preserve"> </w:t>
      </w:r>
      <w:r w:rsidRPr="00093428">
        <w:rPr>
          <w:b/>
          <w:bCs/>
        </w:rPr>
        <w:t>be able</w:t>
      </w:r>
      <w:r w:rsidRPr="00093428">
        <w:rPr>
          <w:b/>
          <w:bCs/>
          <w:spacing w:val="-2"/>
        </w:rPr>
        <w:t xml:space="preserve"> </w:t>
      </w:r>
      <w:r w:rsidRPr="00093428">
        <w:rPr>
          <w:b/>
          <w:bCs/>
        </w:rPr>
        <w:t>to</w:t>
      </w:r>
      <w:r w:rsidRPr="00093428">
        <w:rPr>
          <w:b/>
          <w:bCs/>
          <w:spacing w:val="-2"/>
        </w:rPr>
        <w:t xml:space="preserve"> newly enroll in each fiscal year </w:t>
      </w:r>
      <w:r w:rsidRPr="00093428">
        <w:rPr>
          <w:b/>
          <w:bCs/>
        </w:rPr>
        <w:t>of implementation and</w:t>
      </w:r>
      <w:r w:rsidRPr="00093428">
        <w:rPr>
          <w:b/>
          <w:bCs/>
          <w:spacing w:val="-5"/>
        </w:rPr>
        <w:t xml:space="preserve"> </w:t>
      </w:r>
      <w:r w:rsidRPr="00093428">
        <w:rPr>
          <w:b/>
          <w:bCs/>
        </w:rPr>
        <w:t>by</w:t>
      </w:r>
      <w:r w:rsidRPr="00093428">
        <w:rPr>
          <w:b/>
          <w:bCs/>
          <w:spacing w:val="-2"/>
        </w:rPr>
        <w:t xml:space="preserve"> </w:t>
      </w:r>
      <w:r w:rsidRPr="00093428">
        <w:rPr>
          <w:b/>
          <w:bCs/>
        </w:rPr>
        <w:t>the end</w:t>
      </w:r>
      <w:r w:rsidRPr="00093428">
        <w:rPr>
          <w:b/>
          <w:bCs/>
          <w:spacing w:val="-5"/>
        </w:rPr>
        <w:t xml:space="preserve"> </w:t>
      </w:r>
      <w:r w:rsidRPr="00093428">
        <w:rPr>
          <w:b/>
          <w:bCs/>
        </w:rPr>
        <w:t>of</w:t>
      </w:r>
      <w:r w:rsidRPr="00093428">
        <w:rPr>
          <w:b/>
          <w:bCs/>
          <w:spacing w:val="-2"/>
        </w:rPr>
        <w:t xml:space="preserve"> </w:t>
      </w:r>
      <w:r w:rsidRPr="00093428">
        <w:rPr>
          <w:b/>
          <w:bCs/>
        </w:rPr>
        <w:t>the entire</w:t>
      </w:r>
      <w:r w:rsidRPr="00093428">
        <w:rPr>
          <w:b/>
          <w:bCs/>
          <w:spacing w:val="-2"/>
        </w:rPr>
        <w:t xml:space="preserve"> </w:t>
      </w:r>
      <w:r w:rsidRPr="00093428">
        <w:rPr>
          <w:b/>
          <w:bCs/>
        </w:rPr>
        <w:t>grant</w:t>
      </w:r>
      <w:r w:rsidRPr="00093428">
        <w:rPr>
          <w:b/>
          <w:bCs/>
          <w:spacing w:val="-2"/>
        </w:rPr>
        <w:t xml:space="preserve"> </w:t>
      </w:r>
      <w:r w:rsidRPr="00093428">
        <w:rPr>
          <w:b/>
          <w:bCs/>
        </w:rPr>
        <w:t>project</w:t>
      </w:r>
      <w:r w:rsidRPr="00093428">
        <w:rPr>
          <w:b/>
          <w:bCs/>
          <w:spacing w:val="-3"/>
        </w:rPr>
        <w:t xml:space="preserve"> </w:t>
      </w:r>
      <w:r w:rsidRPr="00093428">
        <w:rPr>
          <w:b/>
          <w:bCs/>
        </w:rPr>
        <w:t>period</w:t>
      </w:r>
      <w:r>
        <w:t>.</w:t>
      </w:r>
      <w:r w:rsidRPr="00093428">
        <w:rPr>
          <w:spacing w:val="-3"/>
        </w:rPr>
        <w:t xml:space="preserve"> </w:t>
      </w:r>
      <w:r>
        <w:t>Your</w:t>
      </w:r>
      <w:r w:rsidRPr="00093428">
        <w:rPr>
          <w:spacing w:val="-2"/>
        </w:rPr>
        <w:t xml:space="preserve"> </w:t>
      </w:r>
      <w:r>
        <w:t>goals</w:t>
      </w:r>
      <w:r w:rsidRPr="00093428">
        <w:rPr>
          <w:spacing w:val="-5"/>
        </w:rPr>
        <w:t xml:space="preserve"> </w:t>
      </w:r>
      <w:r>
        <w:t>should</w:t>
      </w:r>
      <w:r w:rsidRPr="00093428">
        <w:rPr>
          <w:spacing w:val="-2"/>
        </w:rPr>
        <w:t xml:space="preserve"> </w:t>
      </w:r>
      <w:r>
        <w:t>be</w:t>
      </w:r>
      <w:r w:rsidRPr="00093428">
        <w:rPr>
          <w:spacing w:val="53"/>
          <w:w w:val="99"/>
        </w:rPr>
        <w:t xml:space="preserve"> </w:t>
      </w:r>
      <w:r>
        <w:t>realistic,</w:t>
      </w:r>
      <w:r w:rsidRPr="00093428">
        <w:rPr>
          <w:spacing w:val="-3"/>
        </w:rPr>
        <w:t xml:space="preserve"> </w:t>
      </w:r>
      <w:r>
        <w:t>tied</w:t>
      </w:r>
      <w:r w:rsidRPr="00093428">
        <w:rPr>
          <w:spacing w:val="-2"/>
        </w:rPr>
        <w:t xml:space="preserve"> </w:t>
      </w:r>
      <w:r>
        <w:t>to</w:t>
      </w:r>
      <w:r w:rsidRPr="00093428">
        <w:rPr>
          <w:spacing w:val="-2"/>
        </w:rPr>
        <w:t xml:space="preserve"> </w:t>
      </w:r>
      <w:r>
        <w:t>your</w:t>
      </w:r>
      <w:r w:rsidRPr="00093428">
        <w:rPr>
          <w:spacing w:val="-3"/>
        </w:rPr>
        <w:t xml:space="preserve"> </w:t>
      </w:r>
      <w:r>
        <w:t>work</w:t>
      </w:r>
      <w:r w:rsidRPr="00093428">
        <w:rPr>
          <w:spacing w:val="-2"/>
        </w:rPr>
        <w:t xml:space="preserve"> </w:t>
      </w:r>
      <w:r>
        <w:t>plan,</w:t>
      </w:r>
      <w:r w:rsidRPr="00093428">
        <w:rPr>
          <w:spacing w:val="-2"/>
        </w:rPr>
        <w:t xml:space="preserve"> </w:t>
      </w:r>
      <w:r>
        <w:t>and</w:t>
      </w:r>
      <w:r w:rsidRPr="00093428">
        <w:rPr>
          <w:spacing w:val="-7"/>
        </w:rPr>
        <w:t xml:space="preserve"> </w:t>
      </w:r>
      <w:r>
        <w:t>aligned</w:t>
      </w:r>
      <w:r w:rsidRPr="00093428">
        <w:rPr>
          <w:spacing w:val="-2"/>
        </w:rPr>
        <w:t xml:space="preserve"> </w:t>
      </w:r>
      <w:r>
        <w:t>with</w:t>
      </w:r>
      <w:r w:rsidRPr="00093428">
        <w:rPr>
          <w:spacing w:val="-2"/>
        </w:rPr>
        <w:t xml:space="preserve"> </w:t>
      </w:r>
      <w:r>
        <w:t>your</w:t>
      </w:r>
      <w:r w:rsidRPr="00093428">
        <w:rPr>
          <w:spacing w:val="-2"/>
        </w:rPr>
        <w:t xml:space="preserve"> </w:t>
      </w:r>
      <w:r>
        <w:t>budget. In Year 1, goals will be entered for all years of your grant.</w:t>
      </w:r>
    </w:p>
    <w:p w14:paraId="4967BB90" w14:textId="2B935237" w:rsidR="00DB2CFB" w:rsidRDefault="00DB2CFB" w:rsidP="00DB2CFB">
      <w:pPr>
        <w:pStyle w:val="ListParagraph"/>
        <w:numPr>
          <w:ilvl w:val="0"/>
          <w:numId w:val="0"/>
        </w:numPr>
        <w:ind w:left="72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655"/>
      </w:tblGrid>
      <w:tr w:rsidR="00DB2CFB" w14:paraId="65387F12" w14:textId="77777777">
        <w:tc>
          <w:tcPr>
            <w:tcW w:w="1975" w:type="dxa"/>
            <w:tcBorders>
              <w:top w:val="nil"/>
              <w:left w:val="nil"/>
              <w:bottom w:val="nil"/>
              <w:right w:val="single" w:sz="4" w:space="0" w:color="auto"/>
            </w:tcBorders>
            <w:shd w:val="clear" w:color="auto" w:fill="F2F2F2" w:themeFill="background1" w:themeFillShade="F2"/>
            <w:hideMark/>
          </w:tcPr>
          <w:p w14:paraId="0DFA1B0E" w14:textId="77777777" w:rsidR="00DB2CFB" w:rsidRDefault="00DB2CFB">
            <w:pPr>
              <w:spacing w:line="240" w:lineRule="auto"/>
              <w:rPr>
                <w:rFonts w:eastAsiaTheme="minorHAnsi" w:hAnsiTheme="minorHAnsi" w:cstheme="minorBidi"/>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31F4DFCB" w14:textId="41518AA1" w:rsidR="00DB2CFB" w:rsidRDefault="00DB2CFB">
            <w:pPr>
              <w:spacing w:line="240" w:lineRule="auto"/>
            </w:pPr>
            <w:r>
              <w:t xml:space="preserve">To estimate new enrollment in the program each year, you may need to also review other </w:t>
            </w:r>
            <w:r w:rsidR="00D02D3E">
              <w:t>information</w:t>
            </w:r>
            <w:r>
              <w:t xml:space="preserve"> that do</w:t>
            </w:r>
            <w:r w:rsidR="00D02D3E">
              <w:t>esn</w:t>
            </w:r>
            <w:r>
              <w:t>’t need to be reported in SPARs</w:t>
            </w:r>
            <w:r w:rsidR="00ED5839">
              <w:t>.</w:t>
            </w:r>
            <w:r>
              <w:t xml:space="preserve"> </w:t>
            </w:r>
            <w:r w:rsidR="00ED5839">
              <w:t>F</w:t>
            </w:r>
            <w:r>
              <w:t>or example:</w:t>
            </w:r>
          </w:p>
          <w:p w14:paraId="020C4C0E" w14:textId="77777777" w:rsidR="00DB2CFB" w:rsidRDefault="00DB2CFB" w:rsidP="004C28DA">
            <w:pPr>
              <w:pStyle w:val="ListParagraph"/>
              <w:numPr>
                <w:ilvl w:val="0"/>
                <w:numId w:val="45"/>
              </w:numPr>
              <w:spacing w:line="240" w:lineRule="auto"/>
            </w:pPr>
            <w:r>
              <w:t xml:space="preserve">How long does the average client stay in service / treatment / care before being discharged? </w:t>
            </w:r>
          </w:p>
          <w:p w14:paraId="376151FE" w14:textId="77777777" w:rsidR="00DB2CFB" w:rsidRDefault="00DB2CFB" w:rsidP="004C28DA">
            <w:pPr>
              <w:pStyle w:val="ListParagraph"/>
              <w:numPr>
                <w:ilvl w:val="0"/>
                <w:numId w:val="45"/>
              </w:numPr>
              <w:spacing w:line="240" w:lineRule="auto"/>
            </w:pPr>
            <w:r>
              <w:t xml:space="preserve">How many visits does the average client make to your clinic / site / program and how frequently? </w:t>
            </w:r>
          </w:p>
          <w:p w14:paraId="68711883" w14:textId="77777777" w:rsidR="00DB2CFB" w:rsidRDefault="00D02D3E" w:rsidP="004C28DA">
            <w:pPr>
              <w:pStyle w:val="ListParagraph"/>
              <w:numPr>
                <w:ilvl w:val="0"/>
                <w:numId w:val="45"/>
              </w:numPr>
              <w:spacing w:line="240" w:lineRule="auto"/>
            </w:pPr>
            <w:r>
              <w:t>If your organization receives more than one SAMHSA grant, the clients can only be counted under one grant. How will this affect the annual goals for each of the grants?</w:t>
            </w:r>
          </w:p>
          <w:p w14:paraId="43ED69E1" w14:textId="77777777" w:rsidR="00D02D3E" w:rsidRDefault="00D02D3E" w:rsidP="004C28DA">
            <w:pPr>
              <w:pStyle w:val="ListParagraph"/>
              <w:numPr>
                <w:ilvl w:val="0"/>
                <w:numId w:val="45"/>
              </w:numPr>
              <w:spacing w:line="240" w:lineRule="auto"/>
            </w:pPr>
            <w:r>
              <w:t>Are there slow periods for enrollment that may affect the goals?</w:t>
            </w:r>
          </w:p>
          <w:p w14:paraId="4EEC95B7" w14:textId="537ED63B" w:rsidR="00D02D3E" w:rsidRDefault="00D02D3E" w:rsidP="00D02D3E">
            <w:pPr>
              <w:pStyle w:val="ListParagraph"/>
              <w:numPr>
                <w:ilvl w:val="0"/>
                <w:numId w:val="0"/>
              </w:numPr>
              <w:spacing w:line="240" w:lineRule="auto"/>
              <w:ind w:left="720"/>
            </w:pPr>
          </w:p>
        </w:tc>
      </w:tr>
    </w:tbl>
    <w:p w14:paraId="4DC5C5B9" w14:textId="373F1775" w:rsidR="00DB2CFB" w:rsidRDefault="00DB2CFB" w:rsidP="00DB2CFB">
      <w:pPr>
        <w:pStyle w:val="ListParagraph"/>
        <w:numPr>
          <w:ilvl w:val="0"/>
          <w:numId w:val="0"/>
        </w:numPr>
        <w:ind w:left="720"/>
        <w:rPr>
          <w:b/>
          <w:bCs/>
        </w:rPr>
      </w:pPr>
    </w:p>
    <w:p w14:paraId="0BB0C24B" w14:textId="6491AAF2" w:rsidR="00093428" w:rsidRDefault="00093428" w:rsidP="004C28DA">
      <w:pPr>
        <w:pStyle w:val="ListParagraph"/>
        <w:numPr>
          <w:ilvl w:val="0"/>
          <w:numId w:val="44"/>
        </w:numPr>
        <w:rPr>
          <w:rFonts w:hAnsi="Times New Roman"/>
          <w:szCs w:val="24"/>
        </w:rPr>
      </w:pPr>
      <w:r>
        <w:rPr>
          <w:b/>
          <w:bCs/>
        </w:rPr>
        <w:t xml:space="preserve">Beginning in FY2023 (as of October 1, </w:t>
      </w:r>
      <w:r w:rsidR="00C900BC">
        <w:rPr>
          <w:b/>
          <w:bCs/>
        </w:rPr>
        <w:t>2022</w:t>
      </w:r>
      <w:r>
        <w:rPr>
          <w:b/>
          <w:bCs/>
        </w:rPr>
        <w:t>) adult and child clients should be summed and entered as a total</w:t>
      </w:r>
      <w:r w:rsidRPr="00093428">
        <w:rPr>
          <w:rFonts w:hAnsi="Times New Roman"/>
          <w:szCs w:val="24"/>
        </w:rPr>
        <w:t>.</w:t>
      </w:r>
      <w:r>
        <w:rPr>
          <w:rFonts w:hAnsi="Times New Roman"/>
          <w:szCs w:val="24"/>
        </w:rPr>
        <w:t xml:space="preserve"> Project activities may lead to specific goals for adult</w:t>
      </w:r>
      <w:r w:rsidR="00A5616A">
        <w:rPr>
          <w:rFonts w:hAnsi="Times New Roman"/>
          <w:szCs w:val="24"/>
        </w:rPr>
        <w:t>s</w:t>
      </w:r>
      <w:r>
        <w:rPr>
          <w:rFonts w:hAnsi="Times New Roman"/>
          <w:szCs w:val="24"/>
        </w:rPr>
        <w:t xml:space="preserve"> or children enrolled</w:t>
      </w:r>
      <w:r w:rsidR="00ED5839">
        <w:rPr>
          <w:rFonts w:hAnsi="Times New Roman"/>
          <w:szCs w:val="24"/>
        </w:rPr>
        <w:t>.</w:t>
      </w:r>
      <w:r>
        <w:rPr>
          <w:rFonts w:hAnsi="Times New Roman"/>
          <w:szCs w:val="24"/>
        </w:rPr>
        <w:t xml:space="preserve"> </w:t>
      </w:r>
      <w:r w:rsidR="00ED5839">
        <w:rPr>
          <w:rFonts w:hAnsi="Times New Roman"/>
          <w:szCs w:val="24"/>
        </w:rPr>
        <w:t>H</w:t>
      </w:r>
      <w:r>
        <w:rPr>
          <w:rFonts w:hAnsi="Times New Roman"/>
          <w:szCs w:val="24"/>
        </w:rPr>
        <w:t xml:space="preserve">owever, this disaggregation is not entered in SPARS. </w:t>
      </w:r>
    </w:p>
    <w:p w14:paraId="2CCB8364" w14:textId="43580238" w:rsidR="00DB2CFB" w:rsidRPr="00093428" w:rsidRDefault="00DB2CFB" w:rsidP="004C28DA">
      <w:pPr>
        <w:pStyle w:val="ListParagraph"/>
        <w:numPr>
          <w:ilvl w:val="0"/>
          <w:numId w:val="44"/>
        </w:numPr>
        <w:rPr>
          <w:rFonts w:hAnsi="Times New Roman"/>
          <w:szCs w:val="24"/>
        </w:rPr>
      </w:pPr>
      <w:r>
        <w:rPr>
          <w:b/>
          <w:bCs/>
        </w:rPr>
        <w:t>Before entering in SPARS</w:t>
      </w:r>
      <w:r w:rsidR="00C900BC">
        <w:rPr>
          <w:b/>
          <w:bCs/>
        </w:rPr>
        <w:t>,</w:t>
      </w:r>
      <w:r>
        <w:rPr>
          <w:b/>
          <w:bCs/>
        </w:rPr>
        <w:t xml:space="preserve"> communicate with your GPO where you</w:t>
      </w:r>
      <w:r w:rsidR="00ED5839">
        <w:rPr>
          <w:b/>
          <w:bCs/>
        </w:rPr>
        <w:t xml:space="preserve"> have</w:t>
      </w:r>
      <w:r>
        <w:rPr>
          <w:b/>
          <w:bCs/>
        </w:rPr>
        <w:t xml:space="preserve"> identified differences to what was proposed in the </w:t>
      </w:r>
      <w:r w:rsidR="00ED5839">
        <w:rPr>
          <w:b/>
          <w:bCs/>
        </w:rPr>
        <w:t xml:space="preserve">original </w:t>
      </w:r>
      <w:r>
        <w:rPr>
          <w:b/>
          <w:bCs/>
        </w:rPr>
        <w:t>application</w:t>
      </w:r>
      <w:r>
        <w:rPr>
          <w:rFonts w:hAnsi="Times New Roman"/>
          <w:szCs w:val="24"/>
        </w:rPr>
        <w:t xml:space="preserve">. </w:t>
      </w:r>
      <w:r>
        <w:t xml:space="preserve">It is important to have open and transparent communication with your GPO about any changes that you are proposing to the annual goals. </w:t>
      </w:r>
    </w:p>
    <w:p w14:paraId="11977725" w14:textId="1E95D590" w:rsidR="00D02D3E" w:rsidRDefault="00093428" w:rsidP="00AE31BD">
      <w:pPr>
        <w:rPr>
          <w:b/>
          <w:bCs/>
          <w:sz w:val="28"/>
          <w:szCs w:val="24"/>
        </w:rPr>
      </w:pPr>
      <w:r w:rsidRPr="00E75A70">
        <w:rPr>
          <w:rFonts w:hAnsi="Times New Roman"/>
          <w:b/>
          <w:bCs/>
          <w:szCs w:val="24"/>
          <w:u w:val="single"/>
        </w:rPr>
        <w:t>Now you are ready for data entry into SPARS.</w:t>
      </w:r>
      <w:bookmarkStart w:id="79" w:name="_Toc115454239"/>
      <w:r w:rsidR="00D02D3E">
        <w:br w:type="page"/>
      </w:r>
    </w:p>
    <w:p w14:paraId="79766CE5" w14:textId="4FC5B79F" w:rsidR="00093428" w:rsidRDefault="00093428" w:rsidP="00093428">
      <w:pPr>
        <w:pStyle w:val="Heading2"/>
        <w:rPr>
          <w:rFonts w:ascii="Times New Roman" w:hAnsi="Times New Roman"/>
          <w:caps/>
          <w:color w:val="000000"/>
          <w:szCs w:val="28"/>
        </w:rPr>
      </w:pPr>
      <w:bookmarkStart w:id="80" w:name="_Toc121213016"/>
      <w:r>
        <w:lastRenderedPageBreak/>
        <w:t>SPARS Data Entry for Clients Served Annual Goals</w:t>
      </w:r>
      <w:bookmarkEnd w:id="79"/>
      <w:bookmarkEnd w:id="80"/>
    </w:p>
    <w:p w14:paraId="4F3C7378" w14:textId="439C674B" w:rsidR="00093428" w:rsidRDefault="00BE6FA5" w:rsidP="00093428">
      <w:r w:rsidRPr="00AD042C">
        <w:t xml:space="preserve">CMHS grantees are required to enter their </w:t>
      </w:r>
      <w:r>
        <w:t>a</w:t>
      </w:r>
      <w:r w:rsidRPr="00AD042C">
        <w:t xml:space="preserve">nnual </w:t>
      </w:r>
      <w:r>
        <w:t>g</w:t>
      </w:r>
      <w:r w:rsidRPr="00AD042C">
        <w:t xml:space="preserve">oals within 90 days after </w:t>
      </w:r>
      <w:r>
        <w:t>the</w:t>
      </w:r>
      <w:r w:rsidRPr="00AD042C">
        <w:t xml:space="preserve"> grant</w:t>
      </w:r>
      <w:r w:rsidRPr="008E0A54">
        <w:t xml:space="preserve"> is awarded. </w:t>
      </w:r>
      <w:r w:rsidR="00F053D3">
        <w:t xml:space="preserve">The GPO and grantees will then have an additional 90 days </w:t>
      </w:r>
      <w:r w:rsidR="00731195">
        <w:t>to review</w:t>
      </w:r>
      <w:r w:rsidR="00B7176D">
        <w:t>, make revisions</w:t>
      </w:r>
      <w:r w:rsidR="000A649F">
        <w:t xml:space="preserve"> as needed, and </w:t>
      </w:r>
      <w:r w:rsidR="004347EA">
        <w:t xml:space="preserve">approve the goals. </w:t>
      </w:r>
      <w:r w:rsidR="00485DB0">
        <w:t>Grantees</w:t>
      </w:r>
      <w:r w:rsidR="00565CF8">
        <w:t xml:space="preserve"> should be working with their GPO</w:t>
      </w:r>
      <w:r w:rsidR="00B024DC">
        <w:t xml:space="preserve"> to ensure that goals are approved within 180 </w:t>
      </w:r>
      <w:r w:rsidR="00D24707">
        <w:t xml:space="preserve">days after the </w:t>
      </w:r>
      <w:r w:rsidR="00EC2CCE">
        <w:t xml:space="preserve">project start date. </w:t>
      </w:r>
      <w:r w:rsidRPr="008E0A54">
        <w:t>Figure 1 shows the overall process and timelines for grantees to enter their annual goals in SPARS after the initial award of the grant.</w:t>
      </w:r>
    </w:p>
    <w:p w14:paraId="0F108EF9" w14:textId="1BC0711E" w:rsidR="003C4F92" w:rsidRPr="003C4F92" w:rsidRDefault="003C4F92" w:rsidP="003C4F92">
      <w:pPr>
        <w:pStyle w:val="Caption"/>
        <w:rPr>
          <w:rFonts w:ascii="Times New Roman" w:hAnsi="Times New Roman"/>
          <w:i/>
          <w:iCs/>
          <w:noProof/>
          <w:sz w:val="6"/>
          <w:szCs w:val="6"/>
        </w:rPr>
      </w:pPr>
      <w:r w:rsidRPr="00453D90">
        <w:rPr>
          <w:i/>
          <w:iCs/>
          <w:sz w:val="18"/>
          <w:szCs w:val="18"/>
        </w:rPr>
        <w:t>Figure 1</w:t>
      </w:r>
      <w:r>
        <w:rPr>
          <w:noProof/>
        </w:rPr>
        <w:drawing>
          <wp:anchor distT="0" distB="0" distL="114300" distR="114300" simplePos="0" relativeHeight="251658240" behindDoc="0" locked="0" layoutInCell="1" allowOverlap="1" wp14:anchorId="3C17958F" wp14:editId="255C58EC">
            <wp:simplePos x="0" y="0"/>
            <wp:positionH relativeFrom="margin">
              <wp:posOffset>0</wp:posOffset>
            </wp:positionH>
            <wp:positionV relativeFrom="paragraph">
              <wp:posOffset>320115</wp:posOffset>
            </wp:positionV>
            <wp:extent cx="6040755" cy="2764155"/>
            <wp:effectExtent l="0" t="0" r="0" b="0"/>
            <wp:wrapSquare wrapText="bothSides"/>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rotWithShape="1">
                    <a:blip r:embed="rId20">
                      <a:extLst>
                        <a:ext uri="{28A0092B-C50C-407E-A947-70E740481C1C}">
                          <a14:useLocalDpi xmlns:a14="http://schemas.microsoft.com/office/drawing/2010/main" val="0"/>
                        </a:ext>
                      </a:extLst>
                    </a:blip>
                    <a:srcRect l="830"/>
                    <a:stretch/>
                  </pic:blipFill>
                  <pic:spPr bwMode="auto">
                    <a:xfrm>
                      <a:off x="0" y="0"/>
                      <a:ext cx="6040755" cy="2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18"/>
          <w:szCs w:val="18"/>
        </w:rPr>
        <w:t>.</w:t>
      </w:r>
    </w:p>
    <w:p w14:paraId="1F1EE3E4" w14:textId="4F0A12D8" w:rsidR="00343A5F" w:rsidRDefault="00343A5F" w:rsidP="00093428"/>
    <w:p w14:paraId="5D269A2F" w14:textId="75834DFC" w:rsidR="00093428" w:rsidRDefault="000F0352" w:rsidP="00093428">
      <w:r>
        <w:t>The data entry steps in SPARS for the first t</w:t>
      </w:r>
      <w:r w:rsidR="00AB0B65">
        <w:t>w</w:t>
      </w:r>
      <w:r>
        <w:t xml:space="preserve">o processes in Figure </w:t>
      </w:r>
      <w:r w:rsidR="0003519F">
        <w:t>1</w:t>
      </w:r>
      <w:r>
        <w:t xml:space="preserve"> </w:t>
      </w:r>
      <w:r w:rsidR="00E5516C">
        <w:t>above</w:t>
      </w:r>
      <w:r w:rsidR="005C3250">
        <w:t xml:space="preserve">, </w:t>
      </w:r>
      <w:r w:rsidR="003970C9">
        <w:t>Set Annual Goals and Submit for Approval, are</w:t>
      </w:r>
      <w:r w:rsidR="00AB0B65">
        <w:t xml:space="preserve"> detailed in the following sections of this guide:</w:t>
      </w:r>
    </w:p>
    <w:p w14:paraId="29AF3989" w14:textId="4338794A" w:rsidR="00147AA5" w:rsidRPr="00AD042C" w:rsidRDefault="00147AA5" w:rsidP="004C28DA">
      <w:pPr>
        <w:pStyle w:val="ListParagraph"/>
        <w:keepLines w:val="0"/>
        <w:widowControl w:val="0"/>
        <w:numPr>
          <w:ilvl w:val="0"/>
          <w:numId w:val="42"/>
        </w:numPr>
        <w:autoSpaceDE/>
        <w:autoSpaceDN/>
        <w:spacing w:before="120" w:after="120"/>
        <w:contextualSpacing/>
      </w:pPr>
      <w:r w:rsidRPr="00AD042C">
        <w:t xml:space="preserve">Step 1: </w:t>
      </w:r>
      <w:r>
        <w:t>Access CMHS Annual Goals in SPARS</w:t>
      </w:r>
    </w:p>
    <w:p w14:paraId="423EF5F1" w14:textId="5D8717B9" w:rsidR="00147AA5" w:rsidRPr="00AD042C" w:rsidRDefault="00147AA5" w:rsidP="004C28DA">
      <w:pPr>
        <w:pStyle w:val="ListParagraph"/>
        <w:keepLines w:val="0"/>
        <w:widowControl w:val="0"/>
        <w:numPr>
          <w:ilvl w:val="0"/>
          <w:numId w:val="42"/>
        </w:numPr>
        <w:autoSpaceDE/>
        <w:autoSpaceDN/>
        <w:spacing w:before="120" w:after="120"/>
        <w:contextualSpacing/>
      </w:pPr>
      <w:r w:rsidRPr="00AD042C">
        <w:t>Step 2: Select program</w:t>
      </w:r>
      <w:r>
        <w:t>(s)</w:t>
      </w:r>
      <w:r w:rsidRPr="00AD042C">
        <w:t xml:space="preserve"> </w:t>
      </w:r>
      <w:r>
        <w:t>or</w:t>
      </w:r>
      <w:r w:rsidRPr="00AD042C">
        <w:t xml:space="preserve"> grant</w:t>
      </w:r>
      <w:r>
        <w:t>(s)</w:t>
      </w:r>
    </w:p>
    <w:p w14:paraId="046DE8BC" w14:textId="15A05452" w:rsidR="00147AA5" w:rsidRDefault="00147AA5" w:rsidP="004C28DA">
      <w:pPr>
        <w:pStyle w:val="ListParagraph"/>
        <w:keepLines w:val="0"/>
        <w:widowControl w:val="0"/>
        <w:numPr>
          <w:ilvl w:val="0"/>
          <w:numId w:val="42"/>
        </w:numPr>
        <w:autoSpaceDE/>
        <w:autoSpaceDN/>
        <w:spacing w:before="120" w:after="120"/>
        <w:contextualSpacing/>
      </w:pPr>
      <w:r w:rsidRPr="00AD042C">
        <w:t xml:space="preserve">Step 3: Enter </w:t>
      </w:r>
      <w:r>
        <w:t>Annual Goals for a CMHS Grant (New Grants)</w:t>
      </w:r>
    </w:p>
    <w:p w14:paraId="42A64847" w14:textId="3126484A" w:rsidR="002A3A3A" w:rsidRPr="00AD042C" w:rsidRDefault="006E1EC2" w:rsidP="00453D90">
      <w:pPr>
        <w:autoSpaceDE/>
        <w:autoSpaceDN/>
        <w:contextualSpacing/>
      </w:pPr>
      <w:r>
        <w:t xml:space="preserve">Once the annual goals have been submitted, the GPO will review the annual goals in SPARS. After the GPO review, grantees will review GPO feedback, </w:t>
      </w:r>
      <w:proofErr w:type="gramStart"/>
      <w:r>
        <w:t>edit</w:t>
      </w:r>
      <w:proofErr w:type="gramEnd"/>
      <w:r>
        <w:t xml:space="preserve"> and re</w:t>
      </w:r>
      <w:r w:rsidR="002A3A3A">
        <w:t xml:space="preserve">submit annual goals (if needed) using the instructions in the following section of this guide: </w:t>
      </w:r>
    </w:p>
    <w:p w14:paraId="07862108" w14:textId="0A22E4F5" w:rsidR="00147AA5" w:rsidRDefault="00147AA5" w:rsidP="004C28DA">
      <w:pPr>
        <w:pStyle w:val="ListParagraph"/>
        <w:keepLines w:val="0"/>
        <w:widowControl w:val="0"/>
        <w:numPr>
          <w:ilvl w:val="0"/>
          <w:numId w:val="42"/>
        </w:numPr>
        <w:autoSpaceDE/>
        <w:autoSpaceDN/>
        <w:spacing w:before="120" w:after="120"/>
        <w:contextualSpacing/>
      </w:pPr>
      <w:r w:rsidRPr="00AD042C">
        <w:t>Step 4: Review</w:t>
      </w:r>
      <w:r>
        <w:t xml:space="preserve"> Annual Goals and GPO Feedback</w:t>
      </w:r>
    </w:p>
    <w:p w14:paraId="435AC5C3" w14:textId="4C12BBA9" w:rsidR="002A3A3A" w:rsidRDefault="002A3A3A" w:rsidP="00C50F4A">
      <w:pPr>
        <w:autoSpaceDE/>
        <w:autoSpaceDN/>
        <w:contextualSpacing/>
      </w:pPr>
      <w:r>
        <w:t xml:space="preserve">Once all the annual goals are approved by the GPO, the process is complete for the initial entry of the annual goals in SPARS. </w:t>
      </w:r>
    </w:p>
    <w:p w14:paraId="5516B9FF" w14:textId="43C9F0D9" w:rsidR="003C4F92" w:rsidRDefault="002A3A3A" w:rsidP="00453D90">
      <w:pPr>
        <w:autoSpaceDE/>
        <w:autoSpaceDN/>
        <w:contextualSpacing/>
      </w:pPr>
      <w:r>
        <w:t xml:space="preserve">For subsequent grant years, you can revise annual goals in consultation with your GPO during the first quarter of each fiscal year (that is, October-December) regardless of the original project start date. SPARS allows entry and editing of annual goals during the first quarter of each fiscal year. See Figure </w:t>
      </w:r>
      <w:r w:rsidR="0003519F">
        <w:t>2</w:t>
      </w:r>
      <w:r>
        <w:t xml:space="preserve"> below for an overview of the optional, annual goal setting process. </w:t>
      </w:r>
    </w:p>
    <w:p w14:paraId="352988AE" w14:textId="77777777" w:rsidR="003C4F92" w:rsidRDefault="003C4F92">
      <w:pPr>
        <w:spacing w:before="0" w:after="0" w:line="240" w:lineRule="auto"/>
      </w:pPr>
      <w:r>
        <w:br w:type="page"/>
      </w:r>
    </w:p>
    <w:p w14:paraId="712C190D" w14:textId="536B2B86" w:rsidR="002A3A3A" w:rsidRPr="003C4F92" w:rsidRDefault="003C4F92" w:rsidP="003C4F92">
      <w:pPr>
        <w:pStyle w:val="Caption"/>
        <w:rPr>
          <w:rFonts w:ascii="Times New Roman" w:hAnsi="Times New Roman"/>
          <w:i/>
          <w:iCs/>
          <w:noProof/>
          <w:sz w:val="6"/>
          <w:szCs w:val="6"/>
        </w:rPr>
      </w:pPr>
      <w:r w:rsidRPr="00453D90">
        <w:rPr>
          <w:i/>
          <w:iCs/>
          <w:sz w:val="18"/>
          <w:szCs w:val="18"/>
        </w:rPr>
        <w:lastRenderedPageBreak/>
        <w:t xml:space="preserve">Figure </w:t>
      </w:r>
      <w:r>
        <w:rPr>
          <w:i/>
          <w:iCs/>
          <w:sz w:val="18"/>
          <w:szCs w:val="18"/>
        </w:rPr>
        <w:t>2</w:t>
      </w:r>
    </w:p>
    <w:p w14:paraId="1D496EE9" w14:textId="6FB18A0D" w:rsidR="00093428" w:rsidRDefault="003C4F92" w:rsidP="003C4F92">
      <w:r>
        <w:rPr>
          <w:noProof/>
        </w:rPr>
        <w:drawing>
          <wp:anchor distT="0" distB="0" distL="114300" distR="114300" simplePos="0" relativeHeight="251658244" behindDoc="0" locked="0" layoutInCell="1" allowOverlap="1" wp14:anchorId="71B129A3" wp14:editId="62CC0922">
            <wp:simplePos x="0" y="0"/>
            <wp:positionH relativeFrom="margin">
              <wp:posOffset>-1232</wp:posOffset>
            </wp:positionH>
            <wp:positionV relativeFrom="paragraph">
              <wp:posOffset>180</wp:posOffset>
            </wp:positionV>
            <wp:extent cx="5902354" cy="2761488"/>
            <wp:effectExtent l="0" t="0" r="3175" b="1270"/>
            <wp:wrapSquare wrapText="bothSides"/>
            <wp:docPr id="4105" name="Picture 41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pic:nvPicPr>
                  <pic:blipFill>
                    <a:blip r:embed="rId21">
                      <a:extLst>
                        <a:ext uri="{28A0092B-C50C-407E-A947-70E740481C1C}">
                          <a14:useLocalDpi xmlns:a14="http://schemas.microsoft.com/office/drawing/2010/main" val="0"/>
                        </a:ext>
                      </a:extLst>
                    </a:blip>
                    <a:stretch>
                      <a:fillRect/>
                    </a:stretch>
                  </pic:blipFill>
                  <pic:spPr>
                    <a:xfrm>
                      <a:off x="0" y="0"/>
                      <a:ext cx="5902354" cy="2761488"/>
                    </a:xfrm>
                    <a:prstGeom prst="rect">
                      <a:avLst/>
                    </a:prstGeom>
                  </pic:spPr>
                </pic:pic>
              </a:graphicData>
            </a:graphic>
            <wp14:sizeRelH relativeFrom="margin">
              <wp14:pctWidth>0</wp14:pctWidth>
            </wp14:sizeRelH>
            <wp14:sizeRelV relativeFrom="margin">
              <wp14:pctHeight>0</wp14:pctHeight>
            </wp14:sizeRelV>
          </wp:anchor>
        </w:drawing>
      </w:r>
    </w:p>
    <w:p w14:paraId="4616E38F" w14:textId="6E3D7AEA" w:rsidR="00093428" w:rsidRDefault="002A3A3A" w:rsidP="00093428">
      <w:pPr>
        <w:rPr>
          <w:rFonts w:asciiTheme="minorHAnsi" w:hAnsiTheme="minorHAnsi" w:cstheme="minorBidi"/>
        </w:rPr>
      </w:pPr>
      <w:r>
        <w:rPr>
          <w:rFonts w:asciiTheme="minorHAnsi" w:hAnsiTheme="minorHAnsi" w:cstheme="minorBidi"/>
        </w:rPr>
        <w:t xml:space="preserve">If you update your annual goals in the first quarter of a fiscal year, grantees will follow the data entry steps outlined in the following section of this document: </w:t>
      </w:r>
    </w:p>
    <w:tbl>
      <w:tblPr>
        <w:tblpPr w:leftFromText="180" w:rightFromText="180" w:vertAnchor="text" w:horzAnchor="margin" w:tblpY="1141"/>
        <w:tblW w:w="0" w:type="auto"/>
        <w:tblLook w:val="04A0" w:firstRow="1" w:lastRow="0" w:firstColumn="1" w:lastColumn="0" w:noHBand="0" w:noVBand="1"/>
      </w:tblPr>
      <w:tblGrid>
        <w:gridCol w:w="1975"/>
        <w:gridCol w:w="7655"/>
      </w:tblGrid>
      <w:tr w:rsidR="00F87775" w14:paraId="2D87CE63" w14:textId="77777777" w:rsidTr="00F87775">
        <w:tc>
          <w:tcPr>
            <w:tcW w:w="1975" w:type="dxa"/>
            <w:tcBorders>
              <w:top w:val="nil"/>
              <w:left w:val="nil"/>
              <w:bottom w:val="nil"/>
              <w:right w:val="single" w:sz="4" w:space="0" w:color="auto"/>
            </w:tcBorders>
            <w:shd w:val="clear" w:color="auto" w:fill="F2F2F2" w:themeFill="background1" w:themeFillShade="F2"/>
            <w:hideMark/>
          </w:tcPr>
          <w:p w14:paraId="075DE7AE" w14:textId="77777777" w:rsidR="00F87775" w:rsidRDefault="00F87775" w:rsidP="00F87775">
            <w:pPr>
              <w:spacing w:line="240" w:lineRule="auto"/>
              <w:rPr>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388DA88C" w14:textId="604D3516" w:rsidR="00F87775" w:rsidRDefault="00F87775" w:rsidP="00F87775">
            <w:pPr>
              <w:spacing w:line="240" w:lineRule="auto"/>
            </w:pPr>
            <w:r>
              <w:t>The goal for direct services – Clients Served – is set in the same place as the IPP annual goals. For more assistance on how to set annual goals for IPP indicators, see the IPP Overview Guide [coming soon].</w:t>
            </w:r>
          </w:p>
        </w:tc>
      </w:tr>
    </w:tbl>
    <w:p w14:paraId="55140726" w14:textId="6E030714" w:rsidR="002A3A3A" w:rsidRPr="00F87775" w:rsidRDefault="002A3A3A" w:rsidP="004C28DA">
      <w:pPr>
        <w:pStyle w:val="ListParagraph"/>
        <w:keepLines w:val="0"/>
        <w:widowControl w:val="0"/>
        <w:numPr>
          <w:ilvl w:val="0"/>
          <w:numId w:val="42"/>
        </w:numPr>
        <w:autoSpaceDE/>
        <w:autoSpaceDN/>
        <w:spacing w:before="120" w:after="120"/>
        <w:contextualSpacing/>
        <w:rPr>
          <w:rFonts w:asciiTheme="minorHAnsi" w:hAnsiTheme="minorHAnsi" w:cstheme="minorBidi"/>
        </w:rPr>
      </w:pPr>
      <w:r w:rsidRPr="00AD042C">
        <w:t xml:space="preserve">Step 5: </w:t>
      </w:r>
      <w:r>
        <w:t>Update Annual Goals Information (Continuing Grants)</w:t>
      </w:r>
    </w:p>
    <w:p w14:paraId="7724D1AB" w14:textId="7B4C59B8" w:rsidR="00093428" w:rsidRDefault="00093428" w:rsidP="00093428">
      <w:pPr>
        <w:spacing w:before="0" w:after="200"/>
        <w:rPr>
          <w:rFonts w:ascii="Times New Roman" w:hAnsi="Times New Roman"/>
          <w:b/>
          <w:bCs/>
          <w:sz w:val="24"/>
          <w:szCs w:val="24"/>
        </w:rPr>
      </w:pPr>
    </w:p>
    <w:p w14:paraId="43A3DA0E" w14:textId="63BEEE9A" w:rsidR="006A793F" w:rsidRDefault="006A793F">
      <w:pPr>
        <w:spacing w:before="0" w:after="0" w:line="240" w:lineRule="auto"/>
        <w:rPr>
          <w:rFonts w:ascii="Times New Roman" w:hAnsi="Times New Roman"/>
          <w:b/>
          <w:bCs/>
          <w:sz w:val="28"/>
          <w:szCs w:val="24"/>
        </w:rPr>
      </w:pPr>
      <w:bookmarkStart w:id="81" w:name="_Toc119059729"/>
      <w:r>
        <w:rPr>
          <w:rFonts w:ascii="Times New Roman" w:hAnsi="Times New Roman"/>
        </w:rPr>
        <w:br w:type="page"/>
      </w:r>
    </w:p>
    <w:p w14:paraId="7B4F587E" w14:textId="225A054C" w:rsidR="00195263" w:rsidRPr="00D03C04" w:rsidRDefault="00195263" w:rsidP="00453D90">
      <w:pPr>
        <w:pStyle w:val="Heading2"/>
      </w:pPr>
      <w:bookmarkStart w:id="82" w:name="_Toc121213017"/>
      <w:r w:rsidRPr="00D03C04">
        <w:lastRenderedPageBreak/>
        <w:t xml:space="preserve">SPARS Data Entry Step-by-Step for </w:t>
      </w:r>
      <w:r w:rsidR="00A734B0">
        <w:t>Clients Served</w:t>
      </w:r>
      <w:r w:rsidRPr="00D03C04">
        <w:t xml:space="preserve"> Annual Goals</w:t>
      </w:r>
      <w:bookmarkEnd w:id="81"/>
      <w:bookmarkEnd w:id="82"/>
    </w:p>
    <w:p w14:paraId="5A8C7C77" w14:textId="3B1AD7DD" w:rsidR="00093428" w:rsidRDefault="00093428" w:rsidP="00093428">
      <w:pPr>
        <w:pStyle w:val="Heading3"/>
        <w:rPr>
          <w:rFonts w:ascii="Times New Roman" w:hAnsi="Times New Roman"/>
        </w:rPr>
      </w:pPr>
      <w:r>
        <w:t xml:space="preserve">STEP 1: </w:t>
      </w:r>
      <w:bookmarkEnd w:id="77"/>
      <w:r w:rsidR="007C615D">
        <w:t>Accessing CMHS Annual Goals in SPARS</w:t>
      </w:r>
    </w:p>
    <w:p w14:paraId="128C01CC" w14:textId="6A6F9ECA" w:rsidR="00BF3601" w:rsidRDefault="00BF3601" w:rsidP="00BF3601">
      <w:r w:rsidRPr="00AD042C">
        <w:t xml:space="preserve">To enter your </w:t>
      </w:r>
      <w:r>
        <w:t>a</w:t>
      </w:r>
      <w:r w:rsidRPr="00AD042C">
        <w:t xml:space="preserve">nnual </w:t>
      </w:r>
      <w:r>
        <w:t>g</w:t>
      </w:r>
      <w:r w:rsidRPr="00AD042C">
        <w:t>oals, first log into SPARS</w:t>
      </w:r>
      <w:r>
        <w:t>.</w:t>
      </w:r>
      <w:r w:rsidRPr="00AD042C">
        <w:t xml:space="preserve"> The web address for SPARS is </w:t>
      </w:r>
      <w:hyperlink r:id="rId22" w:history="1">
        <w:r w:rsidRPr="00AD042C">
          <w:rPr>
            <w:rStyle w:val="Hyperlink"/>
          </w:rPr>
          <w:t>https://spars.samhsa.gov/</w:t>
        </w:r>
      </w:hyperlink>
      <w:r w:rsidRPr="00AD042C">
        <w:t xml:space="preserve">. Creating a bookmark enables easy access to the website. </w:t>
      </w:r>
    </w:p>
    <w:p w14:paraId="202D9FD1" w14:textId="0F96815E" w:rsidR="00BF3601" w:rsidRPr="00AD042C" w:rsidRDefault="00BF3601" w:rsidP="00BF3601">
      <w:pPr>
        <w:rPr>
          <w:b/>
          <w:bCs/>
        </w:rPr>
      </w:pPr>
      <w:r>
        <w:t>Then</w:t>
      </w:r>
      <w:r w:rsidRPr="00AD042C">
        <w:t xml:space="preserve">, go to the CMHS section, and navigate to the </w:t>
      </w:r>
      <w:r w:rsidR="00D63A1D" w:rsidRPr="00E75A70">
        <w:rPr>
          <w:i/>
          <w:iCs/>
        </w:rPr>
        <w:t>“</w:t>
      </w:r>
      <w:r w:rsidRPr="00E75A70">
        <w:rPr>
          <w:i/>
          <w:iCs/>
        </w:rPr>
        <w:t>Annual Goals Data Entry</w:t>
      </w:r>
      <w:r w:rsidR="00D63A1D" w:rsidRPr="00E75A70">
        <w:rPr>
          <w:i/>
          <w:iCs/>
        </w:rPr>
        <w:t>”</w:t>
      </w:r>
      <w:r w:rsidRPr="00770A4E">
        <w:t xml:space="preserve"> </w:t>
      </w:r>
      <w:r w:rsidRPr="00AD042C">
        <w:t>screen.</w:t>
      </w:r>
      <w:r>
        <w:t xml:space="preserve"> There are two ways to navigate to the </w:t>
      </w:r>
      <w:r w:rsidR="00D63A1D" w:rsidRPr="00BC7F5D">
        <w:rPr>
          <w:i/>
          <w:iCs/>
        </w:rPr>
        <w:t>“Annual Goals Data Entry”</w:t>
      </w:r>
      <w:r w:rsidR="00D63A1D" w:rsidRPr="00AD042C">
        <w:t xml:space="preserve"> </w:t>
      </w:r>
      <w:r>
        <w:t>screen.</w:t>
      </w:r>
    </w:p>
    <w:p w14:paraId="1BAA83D8" w14:textId="47D710CF" w:rsidR="00431502" w:rsidRDefault="00BF3601" w:rsidP="00BF3601">
      <w:r>
        <w:t>The first way is to c</w:t>
      </w:r>
      <w:r w:rsidRPr="00AD042C">
        <w:t xml:space="preserve">lick </w:t>
      </w:r>
      <w:r w:rsidRPr="00E75A70">
        <w:rPr>
          <w:b/>
        </w:rPr>
        <w:t>SPARS-CMHS</w:t>
      </w:r>
      <w:r w:rsidRPr="00AD042C">
        <w:t xml:space="preserve"> under the </w:t>
      </w:r>
      <w:r w:rsidRPr="00E75A70">
        <w:rPr>
          <w:i/>
          <w:iCs/>
        </w:rPr>
        <w:t>Quick Links</w:t>
      </w:r>
      <w:r w:rsidRPr="00AD042C">
        <w:t xml:space="preserve"> section of the </w:t>
      </w:r>
      <w:r w:rsidR="003E2E81" w:rsidRPr="00E75A70">
        <w:rPr>
          <w:i/>
          <w:iCs/>
        </w:rPr>
        <w:t>“</w:t>
      </w:r>
      <w:r w:rsidRPr="00E75A70">
        <w:rPr>
          <w:i/>
          <w:iCs/>
        </w:rPr>
        <w:t>SPARS</w:t>
      </w:r>
      <w:r w:rsidR="00003F15" w:rsidRPr="00770A4E">
        <w:rPr>
          <w:i/>
          <w:iCs/>
        </w:rPr>
        <w:t>”</w:t>
      </w:r>
      <w:r w:rsidRPr="00E75A70">
        <w:rPr>
          <w:i/>
        </w:rPr>
        <w:t xml:space="preserve"> </w:t>
      </w:r>
      <w:r w:rsidR="00003F15">
        <w:rPr>
          <w:iCs/>
        </w:rPr>
        <w:t xml:space="preserve">homepage </w:t>
      </w:r>
      <w:r w:rsidRPr="00AD042C">
        <w:t>to get started</w:t>
      </w:r>
      <w:r>
        <w:t xml:space="preserve"> (see Figure </w:t>
      </w:r>
      <w:r w:rsidR="003213BE">
        <w:t>3</w:t>
      </w:r>
      <w:r>
        <w:t>)</w:t>
      </w:r>
      <w:r w:rsidRPr="00AD042C">
        <w:t>.</w:t>
      </w:r>
      <w:r>
        <w:t xml:space="preserve"> </w:t>
      </w:r>
    </w:p>
    <w:p w14:paraId="27D9F19F" w14:textId="183EE725" w:rsidR="003C4F92" w:rsidRPr="003C4F92" w:rsidRDefault="003C4F92" w:rsidP="003C4F92">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1" behindDoc="1" locked="0" layoutInCell="1" allowOverlap="1" wp14:anchorId="5CA3F9E9" wp14:editId="488759EB">
                <wp:simplePos x="0" y="0"/>
                <wp:positionH relativeFrom="margin">
                  <wp:posOffset>47625</wp:posOffset>
                </wp:positionH>
                <wp:positionV relativeFrom="paragraph">
                  <wp:posOffset>374650</wp:posOffset>
                </wp:positionV>
                <wp:extent cx="6121400" cy="413385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6121400" cy="4133850"/>
                          <a:chOff x="47502" y="23492"/>
                          <a:chExt cx="6121400" cy="4135120"/>
                        </a:xfrm>
                      </wpg:grpSpPr>
                      <pic:pic xmlns:pic="http://schemas.openxmlformats.org/drawingml/2006/picture">
                        <pic:nvPicPr>
                          <pic:cNvPr id="122" name="Picture 122" descr="Graphical user interface, text, application, email&#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7502" y="23492"/>
                            <a:ext cx="6121400" cy="4135120"/>
                          </a:xfrm>
                          <a:prstGeom prst="rect">
                            <a:avLst/>
                          </a:prstGeom>
                        </pic:spPr>
                      </pic:pic>
                      <wps:wsp>
                        <wps:cNvPr id="119" name="Rectangle 119"/>
                        <wps:cNvSpPr/>
                        <wps:spPr>
                          <a:xfrm>
                            <a:off x="3196936" y="2959430"/>
                            <a:ext cx="2657599" cy="353786"/>
                          </a:xfrm>
                          <a:prstGeom prst="rect">
                            <a:avLst/>
                          </a:prstGeom>
                          <a:noFill/>
                          <a:ln w="7302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671DE8A" id="Group 40" o:spid="_x0000_s1026" style="position:absolute;margin-left:3.75pt;margin-top:29.5pt;width:482pt;height:325.5pt;z-index:-251658239;mso-position-horizontal-relative:margin;mso-width-relative:margin;mso-height-relative:margin" coordorigin="475,234" coordsize="61214,4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alt="Graphical user interface, text, application, email&#10;&#10;Description automatically generated" style="position:absolute;left:475;top:234;width:61214;height:4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">
                  <v:imagedata r:id="rId28" o:title="Graphical user interface, text, application, email&#10;&#10;Description automatically generated"/>
                </v:shape>
                <v:rect id="Rectangle 119" o:spid="_x0000_s1028" style="position:absolute;left:31969;top:29594;width:26576;height: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" filled="f" strokecolor="#c37c2a" strokeweight="5.75pt"/>
                <w10:wrap type="square" anchorx="margin"/>
              </v:group>
            </w:pict>
          </mc:Fallback>
        </mc:AlternateContent>
      </w:r>
      <w:r w:rsidRPr="00453D90">
        <w:rPr>
          <w:i/>
          <w:iCs/>
          <w:sz w:val="18"/>
          <w:szCs w:val="18"/>
        </w:rPr>
        <w:t xml:space="preserve">Figure </w:t>
      </w:r>
      <w:r>
        <w:rPr>
          <w:i/>
          <w:iCs/>
          <w:sz w:val="18"/>
          <w:szCs w:val="18"/>
        </w:rPr>
        <w:t>3</w:t>
      </w:r>
    </w:p>
    <w:p w14:paraId="6104E061" w14:textId="77777777" w:rsidR="00561A41" w:rsidRDefault="00561A41">
      <w:pPr>
        <w:spacing w:before="0" w:after="0" w:line="240" w:lineRule="auto"/>
      </w:pPr>
      <w:r>
        <w:br w:type="page"/>
      </w:r>
    </w:p>
    <w:p w14:paraId="690B6AD7" w14:textId="01103467" w:rsidR="00093428" w:rsidRDefault="00093428" w:rsidP="00093428">
      <w:r>
        <w:lastRenderedPageBreak/>
        <w:t>Alternatively,</w:t>
      </w:r>
      <w:r>
        <w:rPr>
          <w:spacing w:val="-3"/>
        </w:rPr>
        <w:t xml:space="preserve"> </w:t>
      </w:r>
      <w:r>
        <w:t>from</w:t>
      </w:r>
      <w:r>
        <w:rPr>
          <w:spacing w:val="-2"/>
        </w:rPr>
        <w:t xml:space="preserve"> </w:t>
      </w:r>
      <w:r>
        <w:t>the</w:t>
      </w:r>
      <w:r>
        <w:rPr>
          <w:spacing w:val="-2"/>
        </w:rPr>
        <w:t xml:space="preserve"> </w:t>
      </w:r>
      <w:r w:rsidR="001C5D12" w:rsidRPr="00E75A70">
        <w:rPr>
          <w:i/>
          <w:iCs/>
          <w:spacing w:val="-2"/>
        </w:rPr>
        <w:t>“</w:t>
      </w:r>
      <w:r w:rsidRPr="00E75A70">
        <w:rPr>
          <w:i/>
          <w:iCs/>
          <w:spacing w:val="-2"/>
        </w:rPr>
        <w:t>SPARS</w:t>
      </w:r>
      <w:r w:rsidR="001C5D12" w:rsidRPr="00E75A70">
        <w:rPr>
          <w:i/>
          <w:iCs/>
        </w:rPr>
        <w:t>”</w:t>
      </w:r>
      <w:r w:rsidR="00A20307">
        <w:rPr>
          <w:i/>
          <w:iCs/>
        </w:rPr>
        <w:t xml:space="preserve"> </w:t>
      </w:r>
      <w:r w:rsidR="00A20307">
        <w:t>homepage</w:t>
      </w:r>
      <w:r>
        <w:t>,</w:t>
      </w:r>
      <w:r>
        <w:rPr>
          <w:spacing w:val="-3"/>
        </w:rPr>
        <w:t xml:space="preserve"> </w:t>
      </w:r>
      <w:r>
        <w:t>select the</w:t>
      </w:r>
      <w:r>
        <w:rPr>
          <w:spacing w:val="-2"/>
        </w:rPr>
        <w:t xml:space="preserve"> </w:t>
      </w:r>
      <w:r>
        <w:rPr>
          <w:b/>
        </w:rPr>
        <w:t>Data</w:t>
      </w:r>
      <w:r>
        <w:rPr>
          <w:b/>
          <w:spacing w:val="-3"/>
        </w:rPr>
        <w:t xml:space="preserve"> </w:t>
      </w:r>
      <w:r>
        <w:rPr>
          <w:b/>
        </w:rPr>
        <w:t>Entry</w:t>
      </w:r>
      <w:r>
        <w:rPr>
          <w:b/>
          <w:spacing w:val="-3"/>
        </w:rPr>
        <w:t xml:space="preserve"> </w:t>
      </w:r>
      <w:r>
        <w:rPr>
          <w:b/>
        </w:rPr>
        <w:t>&amp;</w:t>
      </w:r>
      <w:r>
        <w:rPr>
          <w:b/>
          <w:spacing w:val="-3"/>
        </w:rPr>
        <w:t xml:space="preserve"> </w:t>
      </w:r>
      <w:r>
        <w:rPr>
          <w:b/>
        </w:rPr>
        <w:t>Reports</w:t>
      </w:r>
      <w:r>
        <w:rPr>
          <w:b/>
          <w:spacing w:val="-5"/>
        </w:rPr>
        <w:t xml:space="preserve"> </w:t>
      </w:r>
      <w:r>
        <w:t>tab,</w:t>
      </w:r>
      <w:r>
        <w:rPr>
          <w:spacing w:val="-2"/>
        </w:rPr>
        <w:t xml:space="preserve"> </w:t>
      </w:r>
      <w:r>
        <w:t>hover</w:t>
      </w:r>
      <w:r>
        <w:rPr>
          <w:spacing w:val="-3"/>
        </w:rPr>
        <w:t xml:space="preserve"> </w:t>
      </w:r>
      <w:r>
        <w:t>over</w:t>
      </w:r>
      <w:r>
        <w:rPr>
          <w:spacing w:val="-3"/>
        </w:rPr>
        <w:t xml:space="preserve"> </w:t>
      </w:r>
      <w:r>
        <w:rPr>
          <w:b/>
        </w:rPr>
        <w:t>for</w:t>
      </w:r>
      <w:r w:rsidRPr="00870602">
        <w:rPr>
          <w:spacing w:val="-3"/>
        </w:rPr>
        <w:t xml:space="preserve"> </w:t>
      </w:r>
      <w:r>
        <w:rPr>
          <w:b/>
        </w:rPr>
        <w:t>CMHS</w:t>
      </w:r>
      <w:r>
        <w:rPr>
          <w:b/>
          <w:spacing w:val="-6"/>
        </w:rPr>
        <w:t xml:space="preserve"> </w:t>
      </w:r>
      <w:r>
        <w:rPr>
          <w:b/>
        </w:rPr>
        <w:t>Users</w:t>
      </w:r>
      <w:r>
        <w:t>,</w:t>
      </w:r>
      <w:r>
        <w:rPr>
          <w:spacing w:val="-3"/>
        </w:rPr>
        <w:t xml:space="preserve"> </w:t>
      </w:r>
      <w:r>
        <w:t>and</w:t>
      </w:r>
      <w:r>
        <w:rPr>
          <w:spacing w:val="-4"/>
        </w:rPr>
        <w:t xml:space="preserve"> </w:t>
      </w:r>
      <w:r>
        <w:t>click</w:t>
      </w:r>
      <w:r>
        <w:rPr>
          <w:spacing w:val="-3"/>
        </w:rPr>
        <w:t xml:space="preserve"> </w:t>
      </w:r>
      <w:r>
        <w:rPr>
          <w:b/>
        </w:rPr>
        <w:t>CMHS</w:t>
      </w:r>
      <w:r>
        <w:rPr>
          <w:b/>
          <w:spacing w:val="-5"/>
        </w:rPr>
        <w:t xml:space="preserve"> </w:t>
      </w:r>
      <w:r>
        <w:rPr>
          <w:b/>
        </w:rPr>
        <w:t>Data</w:t>
      </w:r>
      <w:r>
        <w:rPr>
          <w:b/>
          <w:spacing w:val="-4"/>
        </w:rPr>
        <w:t xml:space="preserve"> </w:t>
      </w:r>
      <w:r>
        <w:rPr>
          <w:b/>
        </w:rPr>
        <w:t>Entry</w:t>
      </w:r>
      <w:r w:rsidR="00C95DA0">
        <w:rPr>
          <w:b/>
        </w:rPr>
        <w:t xml:space="preserve"> </w:t>
      </w:r>
      <w:r w:rsidR="00C95DA0">
        <w:rPr>
          <w:bCs/>
        </w:rPr>
        <w:t xml:space="preserve">(see Figure </w:t>
      </w:r>
      <w:r w:rsidR="00784E11">
        <w:rPr>
          <w:bCs/>
        </w:rPr>
        <w:t>4</w:t>
      </w:r>
      <w:r w:rsidR="00C95DA0">
        <w:rPr>
          <w:bCs/>
        </w:rPr>
        <w:t>)</w:t>
      </w:r>
      <w:r>
        <w:t>.</w:t>
      </w:r>
    </w:p>
    <w:p w14:paraId="16C085EB" w14:textId="784B22E3" w:rsidR="003C4F92" w:rsidRPr="00453D90" w:rsidRDefault="003C4F92" w:rsidP="003C4F92">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2" behindDoc="0" locked="0" layoutInCell="1" allowOverlap="1" wp14:anchorId="1F2F5BB6" wp14:editId="0B917892">
                <wp:simplePos x="0" y="0"/>
                <wp:positionH relativeFrom="column">
                  <wp:posOffset>27305</wp:posOffset>
                </wp:positionH>
                <wp:positionV relativeFrom="paragraph">
                  <wp:posOffset>241300</wp:posOffset>
                </wp:positionV>
                <wp:extent cx="6096000" cy="3846195"/>
                <wp:effectExtent l="0" t="0" r="0" b="1905"/>
                <wp:wrapSquare wrapText="bothSides"/>
                <wp:docPr id="79" name="Group 79"/>
                <wp:cNvGraphicFramePr/>
                <a:graphic xmlns:a="http://schemas.openxmlformats.org/drawingml/2006/main">
                  <a:graphicData uri="http://schemas.microsoft.com/office/word/2010/wordprocessingGroup">
                    <wpg:wgp>
                      <wpg:cNvGrpSpPr/>
                      <wpg:grpSpPr>
                        <a:xfrm>
                          <a:off x="0" y="0"/>
                          <a:ext cx="6096000" cy="3846195"/>
                          <a:chOff x="0" y="0"/>
                          <a:chExt cx="6096000" cy="3846195"/>
                        </a:xfrm>
                      </wpg:grpSpPr>
                      <pic:pic xmlns:pic="http://schemas.openxmlformats.org/drawingml/2006/picture">
                        <pic:nvPicPr>
                          <pic:cNvPr id="38" name="Picture 38" descr="Graphical user interface, websit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0" cy="3846195"/>
                          </a:xfrm>
                          <a:prstGeom prst="rect">
                            <a:avLst/>
                          </a:prstGeom>
                        </pic:spPr>
                      </pic:pic>
                      <wps:wsp>
                        <wps:cNvPr id="21" name="Rectangle 171"/>
                        <wps:cNvSpPr>
                          <a:spLocks noChangeArrowheads="1"/>
                        </wps:cNvSpPr>
                        <wps:spPr bwMode="auto">
                          <a:xfrm>
                            <a:off x="1624566" y="997245"/>
                            <a:ext cx="1429922" cy="466285"/>
                          </a:xfrm>
                          <a:prstGeom prst="rect">
                            <a:avLst/>
                          </a:prstGeom>
                          <a:noFill/>
                          <a:ln w="53975">
                            <a:solidFill>
                              <a:srgbClr val="C37C2A"/>
                            </a:solidFill>
                            <a:miter lim="800000"/>
                            <a:headEnd/>
                            <a:tailEnd/>
                          </a:ln>
                        </wps:spPr>
                        <wps:bodyPr rot="0" vert="horz" wrap="square" lIns="91440" tIns="45720" rIns="91440" bIns="45720" anchor="t" anchorCtr="0" upright="1">
                          <a:noAutofit/>
                        </wps:bodyPr>
                      </wps:wsp>
                      <wps:wsp>
                        <wps:cNvPr id="35" name="Rectangle 171"/>
                        <wps:cNvSpPr>
                          <a:spLocks noChangeArrowheads="1"/>
                        </wps:cNvSpPr>
                        <wps:spPr bwMode="auto">
                          <a:xfrm>
                            <a:off x="412454" y="2624027"/>
                            <a:ext cx="1320653" cy="469605"/>
                          </a:xfrm>
                          <a:prstGeom prst="rect">
                            <a:avLst/>
                          </a:prstGeom>
                          <a:noFill/>
                          <a:ln w="53975">
                            <a:solidFill>
                              <a:srgbClr val="C37C2A"/>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arto="http://schemas.microsoft.com/office/word/2006/arto">
            <w:pict>
              <v:group w14:anchorId="4402EE69" id="Group 79" o:spid="_x0000_s1026" style="position:absolute;margin-left:2.15pt;margin-top:19pt;width:480pt;height:302.85pt;z-index:251658242;mso-height-relative:margin" coordsize="60960,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">
                <v:shape id="Picture 38" o:spid="_x0000_s1027" type="#_x0000_t75" alt="Graphical user interface, website&#10;&#10;Description automatically generated" style="position:absolute;width:60960;height:3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">
                  <v:imagedata r:id="rId30" o:title="Graphical user interface, website&#10;&#10;Description automatically generated"/>
                </v:shape>
                <v:rect id="Rectangle 171" o:spid="_x0000_s1028" style="position:absolute;left:16245;top:9972;width:14299;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" filled="f" strokecolor="#c37c2a" strokeweight="4.25pt"/>
                <v:rect id="Rectangle 171" o:spid="_x0000_s1029" style="position:absolute;left:4124;top:26240;width:13207;height:4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" filled="f" strokecolor="#c37c2a" strokeweight="4.25pt"/>
                <w10:wrap type="square"/>
              </v:group>
            </w:pict>
          </mc:Fallback>
        </mc:AlternateContent>
      </w:r>
      <w:r w:rsidRPr="00453D90">
        <w:rPr>
          <w:i/>
          <w:iCs/>
          <w:sz w:val="18"/>
          <w:szCs w:val="18"/>
        </w:rPr>
        <w:t xml:space="preserve">Figure </w:t>
      </w:r>
      <w:r>
        <w:rPr>
          <w:i/>
          <w:iCs/>
          <w:sz w:val="18"/>
          <w:szCs w:val="18"/>
        </w:rPr>
        <w:t>4</w:t>
      </w:r>
    </w:p>
    <w:p w14:paraId="7701D2DE" w14:textId="77777777" w:rsidR="003C4F92" w:rsidRDefault="003C4F92" w:rsidP="00093428"/>
    <w:p w14:paraId="2A0EE86A" w14:textId="3957C3DD" w:rsidR="00093428" w:rsidRDefault="00093428" w:rsidP="00093428">
      <w:pPr>
        <w:rPr>
          <w:rFonts w:eastAsiaTheme="minorHAnsi" w:hAnsiTheme="minorHAnsi" w:cstheme="minorBidi"/>
        </w:rPr>
      </w:pPr>
      <w:r>
        <w:t>At</w:t>
      </w:r>
      <w:r>
        <w:rPr>
          <w:spacing w:val="-2"/>
        </w:rPr>
        <w:t xml:space="preserve"> </w:t>
      </w:r>
      <w:r>
        <w:t>this</w:t>
      </w:r>
      <w:r>
        <w:rPr>
          <w:spacing w:val="-4"/>
        </w:rPr>
        <w:t xml:space="preserve"> </w:t>
      </w:r>
      <w:r>
        <w:t>point,</w:t>
      </w:r>
      <w:r>
        <w:rPr>
          <w:spacing w:val="-3"/>
        </w:rPr>
        <w:t xml:space="preserve"> </w:t>
      </w:r>
      <w:r>
        <w:t>you</w:t>
      </w:r>
      <w:r>
        <w:rPr>
          <w:spacing w:val="-2"/>
        </w:rPr>
        <w:t xml:space="preserve"> </w:t>
      </w:r>
      <w:r>
        <w:t>will be</w:t>
      </w:r>
      <w:r>
        <w:rPr>
          <w:spacing w:val="-2"/>
        </w:rPr>
        <w:t xml:space="preserve"> </w:t>
      </w:r>
      <w:r>
        <w:t>prompted</w:t>
      </w:r>
      <w:r>
        <w:rPr>
          <w:spacing w:val="-2"/>
        </w:rPr>
        <w:t xml:space="preserve"> </w:t>
      </w:r>
      <w:r>
        <w:t>to</w:t>
      </w:r>
      <w:r>
        <w:rPr>
          <w:spacing w:val="-6"/>
        </w:rPr>
        <w:t xml:space="preserve"> </w:t>
      </w:r>
      <w:r>
        <w:t>log</w:t>
      </w:r>
      <w:r>
        <w:rPr>
          <w:spacing w:val="-7"/>
        </w:rPr>
        <w:t xml:space="preserve"> </w:t>
      </w:r>
      <w:r>
        <w:t>into</w:t>
      </w:r>
      <w:r>
        <w:rPr>
          <w:spacing w:val="-2"/>
        </w:rPr>
        <w:t xml:space="preserve"> SPARS</w:t>
      </w:r>
      <w:r>
        <w:rPr>
          <w:spacing w:val="-4"/>
        </w:rPr>
        <w:t xml:space="preserve"> </w:t>
      </w:r>
      <w:r>
        <w:t>if</w:t>
      </w:r>
      <w:r>
        <w:rPr>
          <w:spacing w:val="-3"/>
        </w:rPr>
        <w:t xml:space="preserve"> </w:t>
      </w:r>
      <w:r>
        <w:t>you</w:t>
      </w:r>
      <w:r>
        <w:rPr>
          <w:spacing w:val="-2"/>
        </w:rPr>
        <w:t xml:space="preserve"> </w:t>
      </w:r>
      <w:r>
        <w:t>have not</w:t>
      </w:r>
      <w:r>
        <w:rPr>
          <w:spacing w:val="-2"/>
        </w:rPr>
        <w:t xml:space="preserve"> </w:t>
      </w:r>
      <w:r>
        <w:t>already</w:t>
      </w:r>
      <w:r>
        <w:rPr>
          <w:spacing w:val="-2"/>
        </w:rPr>
        <w:t xml:space="preserve"> </w:t>
      </w:r>
      <w:r>
        <w:t>done</w:t>
      </w:r>
      <w:r>
        <w:rPr>
          <w:spacing w:val="-5"/>
        </w:rPr>
        <w:t xml:space="preserve"> </w:t>
      </w:r>
      <w:r>
        <w:t>so.</w:t>
      </w:r>
    </w:p>
    <w:p w14:paraId="32816F15" w14:textId="77777777" w:rsidR="003C2905" w:rsidRDefault="003C2905" w:rsidP="001D7B11">
      <w:pPr>
        <w:pStyle w:val="BodyText"/>
        <w:ind w:right="127"/>
        <w:rPr>
          <w:sz w:val="22"/>
          <w:szCs w:val="22"/>
        </w:rPr>
      </w:pPr>
    </w:p>
    <w:p w14:paraId="546A7926" w14:textId="77777777" w:rsidR="003C2905" w:rsidRDefault="003C2905">
      <w:pPr>
        <w:spacing w:before="0" w:after="0" w:line="240" w:lineRule="auto"/>
      </w:pPr>
      <w:r>
        <w:br w:type="page"/>
      </w:r>
    </w:p>
    <w:p w14:paraId="4731B415" w14:textId="428E5846" w:rsidR="00093428" w:rsidRDefault="00FF60ED" w:rsidP="001D7B11">
      <w:pPr>
        <w:pStyle w:val="BodyText"/>
        <w:ind w:right="127"/>
        <w:rPr>
          <w:sz w:val="22"/>
          <w:szCs w:val="22"/>
        </w:rPr>
      </w:pPr>
      <w:r w:rsidRPr="00453D90">
        <w:rPr>
          <w:sz w:val="22"/>
          <w:szCs w:val="22"/>
        </w:rPr>
        <w:lastRenderedPageBreak/>
        <w:t>Next,</w:t>
      </w:r>
      <w:r w:rsidRPr="00453D90">
        <w:rPr>
          <w:spacing w:val="-3"/>
          <w:sz w:val="22"/>
          <w:szCs w:val="22"/>
        </w:rPr>
        <w:t xml:space="preserve"> </w:t>
      </w:r>
      <w:r w:rsidRPr="00453D90">
        <w:rPr>
          <w:sz w:val="22"/>
          <w:szCs w:val="22"/>
        </w:rPr>
        <w:t>click</w:t>
      </w:r>
      <w:r w:rsidRPr="00453D90">
        <w:rPr>
          <w:spacing w:val="-2"/>
          <w:sz w:val="22"/>
          <w:szCs w:val="22"/>
        </w:rPr>
        <w:t xml:space="preserve"> </w:t>
      </w:r>
      <w:r w:rsidRPr="00453D90">
        <w:rPr>
          <w:sz w:val="22"/>
          <w:szCs w:val="22"/>
        </w:rPr>
        <w:t>on</w:t>
      </w:r>
      <w:r w:rsidRPr="00453D90">
        <w:rPr>
          <w:spacing w:val="-2"/>
          <w:sz w:val="22"/>
          <w:szCs w:val="22"/>
        </w:rPr>
        <w:t xml:space="preserve"> </w:t>
      </w:r>
      <w:r w:rsidRPr="00453D90">
        <w:rPr>
          <w:b/>
          <w:spacing w:val="-1"/>
          <w:sz w:val="22"/>
          <w:szCs w:val="22"/>
        </w:rPr>
        <w:t>Data</w:t>
      </w:r>
      <w:r w:rsidRPr="00453D90">
        <w:rPr>
          <w:b/>
          <w:spacing w:val="-2"/>
          <w:sz w:val="22"/>
          <w:szCs w:val="22"/>
        </w:rPr>
        <w:t xml:space="preserve"> </w:t>
      </w:r>
      <w:r w:rsidRPr="00453D90">
        <w:rPr>
          <w:b/>
          <w:spacing w:val="-1"/>
          <w:sz w:val="22"/>
          <w:szCs w:val="22"/>
        </w:rPr>
        <w:t>Entry,</w:t>
      </w:r>
      <w:r w:rsidRPr="00453D90">
        <w:rPr>
          <w:b/>
          <w:spacing w:val="-3"/>
          <w:sz w:val="22"/>
          <w:szCs w:val="22"/>
        </w:rPr>
        <w:t xml:space="preserve"> </w:t>
      </w:r>
      <w:r w:rsidRPr="00453D90">
        <w:rPr>
          <w:sz w:val="22"/>
          <w:szCs w:val="22"/>
        </w:rPr>
        <w:t>and</w:t>
      </w:r>
      <w:r w:rsidRPr="00453D90">
        <w:rPr>
          <w:spacing w:val="-2"/>
          <w:sz w:val="22"/>
          <w:szCs w:val="22"/>
        </w:rPr>
        <w:t xml:space="preserve"> </w:t>
      </w:r>
      <w:r w:rsidRPr="00453D90">
        <w:rPr>
          <w:spacing w:val="-1"/>
          <w:sz w:val="22"/>
          <w:szCs w:val="22"/>
        </w:rPr>
        <w:t>then</w:t>
      </w:r>
      <w:r w:rsidRPr="00453D90">
        <w:rPr>
          <w:spacing w:val="-2"/>
          <w:sz w:val="22"/>
          <w:szCs w:val="22"/>
        </w:rPr>
        <w:t xml:space="preserve"> </w:t>
      </w:r>
      <w:r w:rsidRPr="00453D90">
        <w:rPr>
          <w:sz w:val="22"/>
          <w:szCs w:val="22"/>
        </w:rPr>
        <w:t>click</w:t>
      </w:r>
      <w:r w:rsidRPr="00453D90">
        <w:rPr>
          <w:spacing w:val="-6"/>
          <w:sz w:val="22"/>
          <w:szCs w:val="22"/>
        </w:rPr>
        <w:t xml:space="preserve"> </w:t>
      </w:r>
      <w:r w:rsidRPr="00453D90">
        <w:rPr>
          <w:b/>
          <w:spacing w:val="-2"/>
          <w:sz w:val="22"/>
          <w:szCs w:val="22"/>
        </w:rPr>
        <w:t xml:space="preserve">Annual </w:t>
      </w:r>
      <w:r w:rsidRPr="00453D90">
        <w:rPr>
          <w:b/>
          <w:sz w:val="22"/>
          <w:szCs w:val="22"/>
        </w:rPr>
        <w:t xml:space="preserve">Goals </w:t>
      </w:r>
      <w:r w:rsidRPr="00453D90">
        <w:rPr>
          <w:bCs/>
          <w:sz w:val="22"/>
          <w:szCs w:val="22"/>
        </w:rPr>
        <w:t xml:space="preserve">(see Figure </w:t>
      </w:r>
      <w:r w:rsidR="00784E11">
        <w:rPr>
          <w:bCs/>
          <w:sz w:val="22"/>
          <w:szCs w:val="22"/>
        </w:rPr>
        <w:t>5</w:t>
      </w:r>
      <w:r w:rsidRPr="00453D90">
        <w:rPr>
          <w:bCs/>
          <w:sz w:val="22"/>
          <w:szCs w:val="22"/>
        </w:rPr>
        <w:t>)</w:t>
      </w:r>
      <w:r w:rsidRPr="00453D90">
        <w:rPr>
          <w:sz w:val="22"/>
          <w:szCs w:val="22"/>
        </w:rPr>
        <w:t>.</w:t>
      </w:r>
    </w:p>
    <w:p w14:paraId="68FAA9F6" w14:textId="6F0992BC" w:rsidR="003C4F92" w:rsidRPr="00453D90" w:rsidRDefault="00026A06" w:rsidP="003C4F92">
      <w:pPr>
        <w:pStyle w:val="Caption"/>
        <w:rPr>
          <w:rFonts w:ascii="Times New Roman" w:hAnsi="Times New Roman"/>
          <w:i/>
          <w:iCs/>
          <w:noProof/>
          <w:sz w:val="6"/>
          <w:szCs w:val="6"/>
        </w:rPr>
      </w:pPr>
      <w:r>
        <w:rPr>
          <w:i/>
          <w:iCs/>
          <w:noProof/>
          <w:sz w:val="18"/>
          <w:szCs w:val="18"/>
        </w:rPr>
        <mc:AlternateContent>
          <mc:Choice Requires="wpg">
            <w:drawing>
              <wp:anchor distT="0" distB="0" distL="114300" distR="114300" simplePos="0" relativeHeight="251658243" behindDoc="0" locked="0" layoutInCell="1" allowOverlap="1" wp14:anchorId="5D4F341A" wp14:editId="66CB379A">
                <wp:simplePos x="0" y="0"/>
                <wp:positionH relativeFrom="column">
                  <wp:posOffset>7013</wp:posOffset>
                </wp:positionH>
                <wp:positionV relativeFrom="paragraph">
                  <wp:posOffset>246949</wp:posOffset>
                </wp:positionV>
                <wp:extent cx="6121400" cy="4684395"/>
                <wp:effectExtent l="0" t="0" r="0" b="1905"/>
                <wp:wrapSquare wrapText="bothSides"/>
                <wp:docPr id="95" name="Group 95"/>
                <wp:cNvGraphicFramePr/>
                <a:graphic xmlns:a="http://schemas.openxmlformats.org/drawingml/2006/main">
                  <a:graphicData uri="http://schemas.microsoft.com/office/word/2010/wordprocessingGroup">
                    <wpg:wgp>
                      <wpg:cNvGrpSpPr/>
                      <wpg:grpSpPr>
                        <a:xfrm>
                          <a:off x="0" y="0"/>
                          <a:ext cx="6121400" cy="4684395"/>
                          <a:chOff x="0" y="0"/>
                          <a:chExt cx="6121400" cy="4684395"/>
                        </a:xfrm>
                      </wpg:grpSpPr>
                      <wpg:grpSp>
                        <wpg:cNvPr id="43" name="Group 43"/>
                        <wpg:cNvGrpSpPr/>
                        <wpg:grpSpPr>
                          <a:xfrm>
                            <a:off x="0" y="0"/>
                            <a:ext cx="6121400" cy="4684395"/>
                            <a:chOff x="0" y="0"/>
                            <a:chExt cx="6121400" cy="4684395"/>
                          </a:xfrm>
                        </wpg:grpSpPr>
                        <pic:pic xmlns:pic="http://schemas.openxmlformats.org/drawingml/2006/picture">
                          <pic:nvPicPr>
                            <pic:cNvPr id="26" name="Picture 26" descr="Graphical user interface, text, application&#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21400" cy="4684395"/>
                            </a:xfrm>
                            <a:prstGeom prst="rect">
                              <a:avLst/>
                            </a:prstGeom>
                          </pic:spPr>
                        </pic:pic>
                        <wps:wsp>
                          <wps:cNvPr id="19" name="Rectangle 19"/>
                          <wps:cNvSpPr/>
                          <wps:spPr>
                            <a:xfrm>
                              <a:off x="133793" y="1739310"/>
                              <a:ext cx="1000125" cy="457200"/>
                            </a:xfrm>
                            <a:prstGeom prst="rect">
                              <a:avLst/>
                            </a:prstGeom>
                            <a:noFill/>
                            <a:ln w="6667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angle 94"/>
                        <wps:cNvSpPr/>
                        <wps:spPr>
                          <a:xfrm>
                            <a:off x="5279666" y="262393"/>
                            <a:ext cx="573206" cy="81887"/>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C4D2D58" id="Group 95" o:spid="_x0000_s1026" style="position:absolute;margin-left:.55pt;margin-top:19.45pt;width:482pt;height:368.85pt;z-index:251658243" coordsize="61214,4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">
                <v:group id="Group 43" o:spid="_x0000_s1027" style="position:absolute;width:61214;height:46843" coordsize="61214,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6" o:spid="_x0000_s1028" type="#_x0000_t75" alt="Graphical user interface, text, application&#10;&#10;Description automatically generated" style="position:absolute;width:61214;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">
                    <v:imagedata r:id="rId32" o:title="Graphical user interface, text, application&#10;&#10;Description automatically generated"/>
                  </v:shape>
                  <v:rect id="Rectangle 19" o:spid="_x0000_s1029" style="position:absolute;left:1337;top:17393;width:10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" filled="f" strokecolor="#c37c2a" strokeweight="5.25pt"/>
                </v:group>
                <v:rect id="Rectangle 94" o:spid="_x0000_s1030" style="position:absolute;left:52796;top:2623;width:5732;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" fillcolor="#eeece1 [3214]" strokecolor="#eeece1 [3214]" strokeweight="2pt"/>
                <w10:wrap type="square"/>
              </v:group>
            </w:pict>
          </mc:Fallback>
        </mc:AlternateContent>
      </w:r>
      <w:r w:rsidR="003C4F92" w:rsidRPr="00453D90">
        <w:rPr>
          <w:i/>
          <w:iCs/>
          <w:sz w:val="18"/>
          <w:szCs w:val="18"/>
        </w:rPr>
        <w:t xml:space="preserve">Figure </w:t>
      </w:r>
      <w:r w:rsidR="003C4F92">
        <w:rPr>
          <w:i/>
          <w:iCs/>
          <w:sz w:val="18"/>
          <w:szCs w:val="18"/>
        </w:rPr>
        <w:t>5</w:t>
      </w:r>
    </w:p>
    <w:p w14:paraId="716C1715" w14:textId="4123AA5C" w:rsidR="005B7678" w:rsidRDefault="005B7678" w:rsidP="00453D90">
      <w:pPr>
        <w:pStyle w:val="BodyText"/>
      </w:pPr>
    </w:p>
    <w:tbl>
      <w:tblPr>
        <w:tblpPr w:leftFromText="180" w:rightFromText="180" w:vertAnchor="text" w:horzAnchor="margin" w:tblpY="246"/>
        <w:tblW w:w="0" w:type="auto"/>
        <w:tblLook w:val="04A0" w:firstRow="1" w:lastRow="0" w:firstColumn="1" w:lastColumn="0" w:noHBand="0" w:noVBand="1"/>
      </w:tblPr>
      <w:tblGrid>
        <w:gridCol w:w="1975"/>
        <w:gridCol w:w="7655"/>
      </w:tblGrid>
      <w:tr w:rsidR="005B7678" w14:paraId="7E187997" w14:textId="77777777" w:rsidTr="005B7678">
        <w:tc>
          <w:tcPr>
            <w:tcW w:w="1975" w:type="dxa"/>
            <w:tcBorders>
              <w:top w:val="nil"/>
              <w:left w:val="nil"/>
              <w:bottom w:val="nil"/>
              <w:right w:val="single" w:sz="4" w:space="0" w:color="auto"/>
            </w:tcBorders>
            <w:shd w:val="clear" w:color="auto" w:fill="F2F2F2" w:themeFill="background1" w:themeFillShade="F2"/>
            <w:hideMark/>
          </w:tcPr>
          <w:p w14:paraId="1D8E9E3E" w14:textId="77777777" w:rsidR="005B7678" w:rsidRDefault="005B7678" w:rsidP="005B7678">
            <w:pPr>
              <w:spacing w:line="240" w:lineRule="auto"/>
              <w:rPr>
                <w:b/>
                <w:bCs/>
              </w:rPr>
            </w:pPr>
            <w:r>
              <w:rPr>
                <w:b/>
                <w:bCs/>
              </w:rPr>
              <w:t>How do I get a SPARS account?</w:t>
            </w:r>
          </w:p>
        </w:tc>
        <w:tc>
          <w:tcPr>
            <w:tcW w:w="7655" w:type="dxa"/>
            <w:tcBorders>
              <w:top w:val="nil"/>
              <w:left w:val="single" w:sz="4" w:space="0" w:color="auto"/>
              <w:bottom w:val="nil"/>
              <w:right w:val="nil"/>
            </w:tcBorders>
            <w:shd w:val="clear" w:color="auto" w:fill="F2F2F2" w:themeFill="background1" w:themeFillShade="F2"/>
            <w:hideMark/>
          </w:tcPr>
          <w:p w14:paraId="03596640" w14:textId="67F6967D" w:rsidR="005B7678" w:rsidRPr="005E3F2C" w:rsidRDefault="005B7678" w:rsidP="005B7678">
            <w:r w:rsidRPr="005E3F2C">
              <w:t xml:space="preserve">Notify your </w:t>
            </w:r>
            <w:r>
              <w:t xml:space="preserve">organization’s </w:t>
            </w:r>
            <w:r w:rsidRPr="005E3F2C">
              <w:t>Project Director</w:t>
            </w:r>
            <w:r>
              <w:t>, Alternate Project Director,</w:t>
            </w:r>
            <w:r w:rsidRPr="005E3F2C">
              <w:t xml:space="preserve"> or Authorized C</w:t>
            </w:r>
            <w:r>
              <w:t>MHS</w:t>
            </w:r>
            <w:r w:rsidRPr="005E3F2C">
              <w:t xml:space="preserve"> Representative that you need a SPARS account. </w:t>
            </w:r>
            <w:r>
              <w:t>P</w:t>
            </w:r>
            <w:r w:rsidRPr="005E3F2C">
              <w:t xml:space="preserve">roject leadership should use the </w:t>
            </w:r>
            <w:hyperlink r:id="rId33" w:history="1">
              <w:r>
                <w:rPr>
                  <w:rStyle w:val="Hyperlink"/>
                </w:rPr>
                <w:t>Add/Remove SPARS Users Form</w:t>
              </w:r>
            </w:hyperlink>
            <w:r>
              <w:t xml:space="preserve"> </w:t>
            </w:r>
            <w:r w:rsidRPr="005E3F2C">
              <w:t>to request an account. Once the form is completed, your Project Director or Authorized C</w:t>
            </w:r>
            <w:r>
              <w:t>MHS</w:t>
            </w:r>
            <w:r w:rsidRPr="005E3F2C">
              <w:t xml:space="preserve"> Representative will need to submit the completed form to the SPARS Help Desk (</w:t>
            </w:r>
            <w:hyperlink r:id="rId34" w:history="1">
              <w:r w:rsidRPr="005E3F2C">
                <w:rPr>
                  <w:rStyle w:val="Hyperlink"/>
                </w:rPr>
                <w:t>SPARSHelpDesk@mathematica-mpr.com</w:t>
              </w:r>
            </w:hyperlink>
            <w:r w:rsidRPr="005E3F2C">
              <w:t>).</w:t>
            </w:r>
          </w:p>
          <w:p w14:paraId="17B461CB" w14:textId="0EB039F7" w:rsidR="005B7678" w:rsidRDefault="005B7678" w:rsidP="005B7678">
            <w:pPr>
              <w:spacing w:line="240" w:lineRule="auto"/>
            </w:pPr>
            <w:r w:rsidRPr="005E3F2C">
              <w:t>Once SPARS receives the required information, Help Desk staff will set up an account, and then you will receive login credentials via email.</w:t>
            </w:r>
            <w:r w:rsidR="000F0A74">
              <w:t xml:space="preserve"> </w:t>
            </w:r>
            <w:r w:rsidR="000F0A74" w:rsidRPr="00A7668B">
              <w:t xml:space="preserve"> Grantees who have multiple roles or who work on grants with more than one organization may require multiple accounts that use different login information</w:t>
            </w:r>
            <w:r w:rsidRPr="005E3F2C">
              <w:t>.</w:t>
            </w:r>
          </w:p>
        </w:tc>
      </w:tr>
    </w:tbl>
    <w:p w14:paraId="380F01D7" w14:textId="77777777" w:rsidR="00E74C7A" w:rsidRDefault="00E74C7A" w:rsidP="00093428">
      <w:pPr>
        <w:rPr>
          <w:rFonts w:asciiTheme="minorHAnsi" w:hAnsi="Times New Roman"/>
          <w:szCs w:val="24"/>
        </w:rPr>
      </w:pPr>
    </w:p>
    <w:tbl>
      <w:tblPr>
        <w:tblStyle w:val="TableGrid"/>
        <w:tblpPr w:leftFromText="180" w:rightFromText="180" w:vertAnchor="text" w:horzAnchor="margin"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655"/>
      </w:tblGrid>
      <w:tr w:rsidR="00E74C7A" w14:paraId="63D27863" w14:textId="77777777">
        <w:tc>
          <w:tcPr>
            <w:tcW w:w="1975" w:type="dxa"/>
            <w:tcBorders>
              <w:right w:val="single" w:sz="4" w:space="0" w:color="auto"/>
            </w:tcBorders>
            <w:shd w:val="clear" w:color="auto" w:fill="F2F2F2" w:themeFill="background1" w:themeFillShade="F2"/>
          </w:tcPr>
          <w:p w14:paraId="7F4932B2" w14:textId="77777777" w:rsidR="00E74C7A" w:rsidRPr="000916C3" w:rsidRDefault="00E74C7A">
            <w:pPr>
              <w:rPr>
                <w:b/>
                <w:bCs/>
              </w:rPr>
            </w:pPr>
            <w:r>
              <w:rPr>
                <w:b/>
                <w:bCs/>
              </w:rPr>
              <w:lastRenderedPageBreak/>
              <w:t>How do I get help with problems accessing SPARS?</w:t>
            </w:r>
          </w:p>
        </w:tc>
        <w:tc>
          <w:tcPr>
            <w:tcW w:w="7655" w:type="dxa"/>
            <w:tcBorders>
              <w:left w:val="single" w:sz="4" w:space="0" w:color="auto"/>
            </w:tcBorders>
            <w:shd w:val="clear" w:color="auto" w:fill="F2F2F2" w:themeFill="background1" w:themeFillShade="F2"/>
          </w:tcPr>
          <w:p w14:paraId="362AD19F" w14:textId="77777777" w:rsidR="00E74C7A" w:rsidRDefault="00E74C7A">
            <w:r w:rsidRPr="00BB6D34">
              <w:t xml:space="preserve">For technical support or </w:t>
            </w:r>
            <w:r>
              <w:t xml:space="preserve">problems logging into </w:t>
            </w:r>
            <w:r w:rsidRPr="00BB6D34">
              <w:t>SPARS, please contact the SPARS Help Desk.</w:t>
            </w:r>
          </w:p>
          <w:p w14:paraId="23B89D73" w14:textId="77777777" w:rsidR="00E74C7A" w:rsidRDefault="00E74C7A">
            <w:r w:rsidRPr="00BB6D34">
              <w:t>Telephone:</w:t>
            </w:r>
            <w:r>
              <w:t xml:space="preserve"> 1-800-685-7623</w:t>
            </w:r>
          </w:p>
          <w:p w14:paraId="7C7D12B3" w14:textId="77777777" w:rsidR="00E74C7A" w:rsidRDefault="00E74C7A">
            <w:r>
              <w:t xml:space="preserve">Email: </w:t>
            </w:r>
            <w:r w:rsidRPr="00BB6D34">
              <w:rPr>
                <w:b/>
                <w:bCs/>
              </w:rPr>
              <w:t>SPARSHelpDesk@mathematica-mpr.com</w:t>
            </w:r>
          </w:p>
          <w:p w14:paraId="654359A2" w14:textId="77777777" w:rsidR="00E74C7A" w:rsidRDefault="00E74C7A">
            <w:r>
              <w:t>Hours: Monday-Friday, 9:00 AM-8:00 PM (ET)</w:t>
            </w:r>
          </w:p>
        </w:tc>
      </w:tr>
    </w:tbl>
    <w:p w14:paraId="0E6CD440" w14:textId="77777777" w:rsidR="00E74C7A" w:rsidRDefault="00E74C7A" w:rsidP="00093428">
      <w:pPr>
        <w:rPr>
          <w:rFonts w:asciiTheme="minorHAnsi" w:hAnsi="Times New Roman"/>
          <w:szCs w:val="24"/>
        </w:rPr>
      </w:pPr>
    </w:p>
    <w:p w14:paraId="332E8A37" w14:textId="7A186D14" w:rsidR="00093428" w:rsidRDefault="00093428" w:rsidP="00093428">
      <w:pPr>
        <w:spacing w:before="10"/>
        <w:rPr>
          <w:rFonts w:ascii="Times New Roman" w:hAnsi="Times New Roman"/>
          <w:sz w:val="20"/>
          <w:szCs w:val="20"/>
        </w:rPr>
      </w:pPr>
    </w:p>
    <w:p w14:paraId="1B793720" w14:textId="67F4DC0F" w:rsidR="00093428" w:rsidRDefault="00093428" w:rsidP="00093428">
      <w:pPr>
        <w:spacing w:line="240" w:lineRule="auto"/>
        <w:ind w:left="104"/>
        <w:rPr>
          <w:rFonts w:ascii="Times New Roman" w:hAnsi="Times New Roman"/>
          <w:sz w:val="20"/>
          <w:szCs w:val="20"/>
        </w:rPr>
      </w:pPr>
    </w:p>
    <w:p w14:paraId="1444839F" w14:textId="5DDF95C4" w:rsidR="00093428" w:rsidRDefault="00093428" w:rsidP="00093428">
      <w:pPr>
        <w:spacing w:before="0" w:after="200"/>
        <w:rPr>
          <w:rFonts w:ascii="Times New Roman" w:hAnsi="Times New Roman"/>
          <w:b/>
          <w:bCs/>
          <w:sz w:val="28"/>
          <w:szCs w:val="24"/>
        </w:rPr>
      </w:pPr>
      <w:r>
        <w:rPr>
          <w:sz w:val="28"/>
        </w:rPr>
        <w:br w:type="page"/>
      </w:r>
    </w:p>
    <w:p w14:paraId="237A18B2" w14:textId="77777777" w:rsidR="00093428" w:rsidRDefault="00093428" w:rsidP="00093428">
      <w:pPr>
        <w:pStyle w:val="Heading3"/>
        <w:rPr>
          <w:rFonts w:ascii="Times New Roman" w:hAnsi="Times New Roman"/>
          <w:sz w:val="28"/>
          <w:szCs w:val="28"/>
        </w:rPr>
      </w:pPr>
      <w:r>
        <w:rPr>
          <w:sz w:val="28"/>
        </w:rPr>
        <w:lastRenderedPageBreak/>
        <w:t>STEP 2: Select program(s) or grant(s)</w:t>
      </w:r>
    </w:p>
    <w:p w14:paraId="1E122568" w14:textId="3AE3819B" w:rsidR="00093428" w:rsidRDefault="00093428" w:rsidP="00093428">
      <w:pPr>
        <w:rPr>
          <w:b/>
          <w:bCs/>
        </w:rPr>
      </w:pPr>
      <w:r>
        <w:t>If</w:t>
      </w:r>
      <w:r>
        <w:rPr>
          <w:spacing w:val="-3"/>
        </w:rPr>
        <w:t xml:space="preserve"> </w:t>
      </w:r>
      <w:r>
        <w:t>your SPARS account is</w:t>
      </w:r>
      <w:r>
        <w:rPr>
          <w:spacing w:val="-3"/>
        </w:rPr>
        <w:t xml:space="preserve"> </w:t>
      </w:r>
      <w:r>
        <w:t>only</w:t>
      </w:r>
      <w:r>
        <w:rPr>
          <w:spacing w:val="-3"/>
        </w:rPr>
        <w:t xml:space="preserve"> </w:t>
      </w:r>
      <w:r>
        <w:rPr>
          <w:spacing w:val="-1"/>
        </w:rPr>
        <w:t>associated</w:t>
      </w:r>
      <w:r>
        <w:rPr>
          <w:spacing w:val="-3"/>
        </w:rPr>
        <w:t xml:space="preserve"> </w:t>
      </w:r>
      <w:r>
        <w:t>with</w:t>
      </w:r>
      <w:r>
        <w:rPr>
          <w:spacing w:val="-2"/>
        </w:rPr>
        <w:t xml:space="preserve"> </w:t>
      </w:r>
      <w:r>
        <w:t>one</w:t>
      </w:r>
      <w:r>
        <w:rPr>
          <w:spacing w:val="-2"/>
        </w:rPr>
        <w:t xml:space="preserve"> </w:t>
      </w:r>
      <w:r>
        <w:rPr>
          <w:spacing w:val="-1"/>
        </w:rPr>
        <w:t>grant,</w:t>
      </w:r>
      <w:r>
        <w:rPr>
          <w:spacing w:val="-6"/>
        </w:rPr>
        <w:t xml:space="preserve"> </w:t>
      </w:r>
      <w:r>
        <w:t>the</w:t>
      </w:r>
      <w:r>
        <w:rPr>
          <w:spacing w:val="-2"/>
        </w:rPr>
        <w:t xml:space="preserve"> </w:t>
      </w:r>
      <w:r>
        <w:rPr>
          <w:spacing w:val="-1"/>
        </w:rPr>
        <w:t>system</w:t>
      </w:r>
      <w:r>
        <w:rPr>
          <w:spacing w:val="-2"/>
        </w:rPr>
        <w:t xml:space="preserve"> </w:t>
      </w:r>
      <w:r>
        <w:rPr>
          <w:spacing w:val="-1"/>
        </w:rPr>
        <w:t xml:space="preserve">will </w:t>
      </w:r>
      <w:r>
        <w:t>bring</w:t>
      </w:r>
      <w:r>
        <w:rPr>
          <w:spacing w:val="-3"/>
        </w:rPr>
        <w:t xml:space="preserve"> </w:t>
      </w:r>
      <w:r>
        <w:t>you</w:t>
      </w:r>
      <w:r>
        <w:rPr>
          <w:spacing w:val="-2"/>
        </w:rPr>
        <w:t xml:space="preserve"> </w:t>
      </w:r>
      <w:r>
        <w:rPr>
          <w:spacing w:val="-1"/>
        </w:rPr>
        <w:t>directly</w:t>
      </w:r>
      <w:r>
        <w:rPr>
          <w:spacing w:val="-3"/>
        </w:rPr>
        <w:t xml:space="preserve"> </w:t>
      </w:r>
      <w:r>
        <w:t>to</w:t>
      </w:r>
      <w:r>
        <w:rPr>
          <w:spacing w:val="-3"/>
        </w:rPr>
        <w:t xml:space="preserve"> </w:t>
      </w:r>
      <w:r>
        <w:rPr>
          <w:spacing w:val="-1"/>
        </w:rPr>
        <w:t>the first</w:t>
      </w:r>
      <w:r>
        <w:rPr>
          <w:spacing w:val="-2"/>
        </w:rPr>
        <w:t xml:space="preserve"> </w:t>
      </w:r>
      <w:r w:rsidR="00A85A2B">
        <w:t>d</w:t>
      </w:r>
      <w:r w:rsidRPr="00A85A2B">
        <w:t>ata</w:t>
      </w:r>
      <w:r w:rsidRPr="00A85A2B">
        <w:rPr>
          <w:spacing w:val="47"/>
          <w:w w:val="99"/>
        </w:rPr>
        <w:t xml:space="preserve"> </w:t>
      </w:r>
      <w:r w:rsidR="00A85A2B">
        <w:t>e</w:t>
      </w:r>
      <w:r w:rsidRPr="00A85A2B">
        <w:t>ntry</w:t>
      </w:r>
      <w:r>
        <w:rPr>
          <w:spacing w:val="-8"/>
        </w:rPr>
        <w:t xml:space="preserve"> </w:t>
      </w:r>
      <w:r>
        <w:t>screen.</w:t>
      </w:r>
    </w:p>
    <w:p w14:paraId="4C312E3F" w14:textId="513152BE" w:rsidR="00645250" w:rsidRDefault="00E579E0" w:rsidP="00093428">
      <w:r w:rsidRPr="00A2039F">
        <w:t xml:space="preserve">If you have access to multiple grants, you will first see the </w:t>
      </w:r>
      <w:r w:rsidR="00C3589E" w:rsidRPr="00E75A70">
        <w:rPr>
          <w:i/>
        </w:rPr>
        <w:t>“</w:t>
      </w:r>
      <w:r w:rsidRPr="00E75A70">
        <w:rPr>
          <w:i/>
          <w:iCs/>
        </w:rPr>
        <w:t>Find Grant</w:t>
      </w:r>
      <w:r w:rsidR="00C3589E" w:rsidRPr="00E75A70">
        <w:rPr>
          <w:i/>
        </w:rPr>
        <w:t>”</w:t>
      </w:r>
      <w:r w:rsidRPr="00E75A70">
        <w:rPr>
          <w:i/>
        </w:rPr>
        <w:t xml:space="preserve"> </w:t>
      </w:r>
      <w:r w:rsidRPr="00A2039F">
        <w:t>screen. If you leave the</w:t>
      </w:r>
      <w:r w:rsidRPr="00A2039F">
        <w:rPr>
          <w:w w:val="99"/>
        </w:rPr>
        <w:t xml:space="preserve"> </w:t>
      </w:r>
      <w:r w:rsidR="00C3589E" w:rsidRPr="00E75A70">
        <w:rPr>
          <w:i/>
          <w:w w:val="99"/>
        </w:rPr>
        <w:t>“</w:t>
      </w:r>
      <w:r w:rsidRPr="00E75A70">
        <w:rPr>
          <w:i/>
          <w:iCs/>
        </w:rPr>
        <w:t>Find Grant</w:t>
      </w:r>
      <w:r w:rsidR="00C3589E" w:rsidRPr="00E75A70">
        <w:rPr>
          <w:i/>
        </w:rPr>
        <w:t>”</w:t>
      </w:r>
      <w:r w:rsidRPr="00A2039F">
        <w:t xml:space="preserve"> form blank and select the </w:t>
      </w:r>
      <w:r w:rsidRPr="00453D90">
        <w:rPr>
          <w:b/>
          <w:bCs/>
        </w:rPr>
        <w:t>Find</w:t>
      </w:r>
      <w:r w:rsidRPr="00A2039F">
        <w:t xml:space="preserve"> button, the system will display a list of all </w:t>
      </w:r>
      <w:r>
        <w:t xml:space="preserve">the </w:t>
      </w:r>
      <w:r w:rsidRPr="00A2039F">
        <w:t>grants to which you have access</w:t>
      </w:r>
      <w:r w:rsidR="00C95DA0">
        <w:t xml:space="preserve"> (see Figure </w:t>
      </w:r>
      <w:r w:rsidR="00784E11">
        <w:t>6</w:t>
      </w:r>
      <w:r w:rsidR="00C95DA0">
        <w:t>)</w:t>
      </w:r>
      <w:r w:rsidRPr="00A2039F">
        <w:t>.</w:t>
      </w:r>
    </w:p>
    <w:p w14:paraId="34745CF4" w14:textId="665579ED" w:rsidR="00026A06" w:rsidRPr="00453D90" w:rsidRDefault="00026A06" w:rsidP="00026A06">
      <w:pPr>
        <w:pStyle w:val="Caption"/>
        <w:rPr>
          <w:rFonts w:ascii="Times New Roman" w:hAnsi="Times New Roman"/>
          <w:i/>
          <w:iCs/>
          <w:noProof/>
          <w:sz w:val="6"/>
          <w:szCs w:val="6"/>
        </w:rPr>
      </w:pPr>
      <w:r>
        <w:rPr>
          <w:i/>
          <w:iCs/>
          <w:noProof/>
          <w:sz w:val="18"/>
          <w:szCs w:val="18"/>
        </w:rPr>
        <mc:AlternateContent>
          <mc:Choice Requires="wpg">
            <w:drawing>
              <wp:anchor distT="0" distB="0" distL="114300" distR="114300" simplePos="0" relativeHeight="251658245" behindDoc="0" locked="0" layoutInCell="1" allowOverlap="1" wp14:anchorId="78337507" wp14:editId="1D21027D">
                <wp:simplePos x="0" y="0"/>
                <wp:positionH relativeFrom="column">
                  <wp:posOffset>190</wp:posOffset>
                </wp:positionH>
                <wp:positionV relativeFrom="paragraph">
                  <wp:posOffset>227017</wp:posOffset>
                </wp:positionV>
                <wp:extent cx="6083300" cy="4999686"/>
                <wp:effectExtent l="0" t="0" r="0" b="10795"/>
                <wp:wrapTopAndBottom/>
                <wp:docPr id="93" name="Group 93"/>
                <wp:cNvGraphicFramePr/>
                <a:graphic xmlns:a="http://schemas.openxmlformats.org/drawingml/2006/main">
                  <a:graphicData uri="http://schemas.microsoft.com/office/word/2010/wordprocessingGroup">
                    <wpg:wgp>
                      <wpg:cNvGrpSpPr/>
                      <wpg:grpSpPr>
                        <a:xfrm>
                          <a:off x="0" y="0"/>
                          <a:ext cx="6083300" cy="4999686"/>
                          <a:chOff x="0" y="0"/>
                          <a:chExt cx="6083300" cy="4999686"/>
                        </a:xfrm>
                      </wpg:grpSpPr>
                      <pic:pic xmlns:pic="http://schemas.openxmlformats.org/drawingml/2006/picture">
                        <pic:nvPicPr>
                          <pic:cNvPr id="113" name="Picture 113" descr="Graphical user interface&#10;&#10;Description automatically generated"/>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3300" cy="4894580"/>
                          </a:xfrm>
                          <a:prstGeom prst="rect">
                            <a:avLst/>
                          </a:prstGeom>
                          <a:noFill/>
                          <a:ln>
                            <a:noFill/>
                          </a:ln>
                        </pic:spPr>
                      </pic:pic>
                      <wps:wsp>
                        <wps:cNvPr id="91" name="Rectangle 91"/>
                        <wps:cNvSpPr/>
                        <wps:spPr>
                          <a:xfrm>
                            <a:off x="5413248" y="138989"/>
                            <a:ext cx="416966" cy="102413"/>
                          </a:xfrm>
                          <a:prstGeom prst="rect">
                            <a:avLst/>
                          </a:prstGeom>
                          <a:solidFill>
                            <a:srgbClr val="F3F2E9"/>
                          </a:solidFill>
                          <a:ln>
                            <a:solidFill>
                              <a:srgbClr val="F3F2E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044702" y="1549451"/>
                            <a:ext cx="4873625" cy="928812"/>
                          </a:xfrm>
                          <a:prstGeom prst="rect">
                            <a:avLst/>
                          </a:prstGeom>
                          <a:noFill/>
                          <a:ln w="10477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Up 33"/>
                        <wps:cNvSpPr/>
                        <wps:spPr>
                          <a:xfrm>
                            <a:off x="5373776" y="4415486"/>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78936D78" id="Group 93" o:spid="_x0000_s1026" style="position:absolute;margin-left:0;margin-top:17.9pt;width:479pt;height:393.7pt;z-index:251658245" coordsize="60833,4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">
                <v:shape id="Picture 113" o:spid="_x0000_s1027" type="#_x0000_t75" alt="Graphical user interface&#10;&#10;Description automatically generated" style="position:absolute;width:60833;height:48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">
                  <v:imagedata r:id="rId36" o:title="Graphical user interface&#10;&#10;Description automatically generated"/>
                </v:shape>
                <v:rect id="Rectangle 91" o:spid="_x0000_s1028" style="position:absolute;left:54132;top:1389;width:417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" fillcolor="#f3f2e9" strokecolor="#f3f2e9" strokeweight="2pt"/>
                <v:rect id="Rectangle 32" o:spid="_x0000_s1029" style="position:absolute;left:10447;top:15494;width:48736;height:9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" filled="f" strokecolor="#c37c2a" strokeweight="8.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30" type="#_x0000_t68" style="position:absolute;left:53737;top:44154;width:3493;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" adj="6457" fillcolor="#c37c2a" strokecolor="#c37c2a" strokeweight="2pt"/>
                <w10:wrap type="topAndBottom"/>
              </v:group>
            </w:pict>
          </mc:Fallback>
        </mc:AlternateContent>
      </w:r>
      <w:r w:rsidRPr="00453D90">
        <w:rPr>
          <w:i/>
          <w:iCs/>
          <w:sz w:val="18"/>
          <w:szCs w:val="18"/>
        </w:rPr>
        <w:t xml:space="preserve">Figure </w:t>
      </w:r>
      <w:r>
        <w:rPr>
          <w:i/>
          <w:iCs/>
          <w:sz w:val="18"/>
          <w:szCs w:val="18"/>
        </w:rPr>
        <w:t>6</w:t>
      </w:r>
    </w:p>
    <w:p w14:paraId="258E7FC1" w14:textId="77777777" w:rsidR="00026A06" w:rsidRDefault="00026A06" w:rsidP="00093428"/>
    <w:p w14:paraId="00856868" w14:textId="61D8AFAC" w:rsidR="00093428" w:rsidRDefault="00093428" w:rsidP="00093428">
      <w:pPr>
        <w:rPr>
          <w:rFonts w:asciiTheme="minorHAnsi" w:eastAsiaTheme="minorHAnsi" w:hAnsiTheme="minorHAnsi" w:cstheme="minorBidi"/>
          <w:b/>
          <w:bCs/>
        </w:rPr>
      </w:pPr>
      <w:r>
        <w:t>To</w:t>
      </w:r>
      <w:r>
        <w:rPr>
          <w:spacing w:val="-3"/>
        </w:rPr>
        <w:t xml:space="preserve"> </w:t>
      </w:r>
      <w:r>
        <w:t>search</w:t>
      </w:r>
      <w:r>
        <w:rPr>
          <w:spacing w:val="-3"/>
        </w:rPr>
        <w:t xml:space="preserve"> </w:t>
      </w:r>
      <w:r>
        <w:t>by</w:t>
      </w:r>
      <w:r>
        <w:rPr>
          <w:spacing w:val="-2"/>
        </w:rPr>
        <w:t xml:space="preserve"> </w:t>
      </w:r>
      <w:r>
        <w:rPr>
          <w:spacing w:val="-1"/>
        </w:rPr>
        <w:t>program,</w:t>
      </w:r>
      <w:r>
        <w:rPr>
          <w:spacing w:val="-3"/>
        </w:rPr>
        <w:t xml:space="preserve"> </w:t>
      </w:r>
      <w:r>
        <w:t>click</w:t>
      </w:r>
      <w:r>
        <w:rPr>
          <w:spacing w:val="-3"/>
        </w:rPr>
        <w:t xml:space="preserve"> </w:t>
      </w:r>
      <w:r>
        <w:t>on</w:t>
      </w:r>
      <w:r>
        <w:rPr>
          <w:spacing w:val="-6"/>
        </w:rPr>
        <w:t xml:space="preserve"> </w:t>
      </w:r>
      <w:r>
        <w:t>the</w:t>
      </w:r>
      <w:r>
        <w:rPr>
          <w:spacing w:val="-2"/>
        </w:rPr>
        <w:t xml:space="preserve"> </w:t>
      </w:r>
      <w:r>
        <w:rPr>
          <w:spacing w:val="-1"/>
        </w:rPr>
        <w:t xml:space="preserve">program </w:t>
      </w:r>
      <w:r>
        <w:t>name</w:t>
      </w:r>
      <w:r>
        <w:rPr>
          <w:spacing w:val="-6"/>
        </w:rPr>
        <w:t xml:space="preserve"> </w:t>
      </w:r>
      <w:r>
        <w:t>in</w:t>
      </w:r>
      <w:r>
        <w:rPr>
          <w:spacing w:val="-2"/>
        </w:rPr>
        <w:t xml:space="preserve"> </w:t>
      </w:r>
      <w:r>
        <w:t>the</w:t>
      </w:r>
      <w:r>
        <w:rPr>
          <w:spacing w:val="-6"/>
        </w:rPr>
        <w:t xml:space="preserve"> </w:t>
      </w:r>
      <w:r>
        <w:t>left</w:t>
      </w:r>
      <w:r>
        <w:rPr>
          <w:spacing w:val="-2"/>
        </w:rPr>
        <w:t xml:space="preserve"> </w:t>
      </w:r>
      <w:r>
        <w:t>box</w:t>
      </w:r>
      <w:r>
        <w:rPr>
          <w:spacing w:val="-6"/>
        </w:rPr>
        <w:t xml:space="preserve"> </w:t>
      </w:r>
      <w:r>
        <w:t>and</w:t>
      </w:r>
      <w:r>
        <w:rPr>
          <w:spacing w:val="-3"/>
        </w:rPr>
        <w:t xml:space="preserve"> </w:t>
      </w:r>
      <w:r>
        <w:rPr>
          <w:spacing w:val="-1"/>
        </w:rPr>
        <w:t>then</w:t>
      </w:r>
      <w:r>
        <w:rPr>
          <w:spacing w:val="-2"/>
        </w:rPr>
        <w:t xml:space="preserve"> </w:t>
      </w:r>
      <w:r>
        <w:t>click</w:t>
      </w:r>
      <w:r>
        <w:rPr>
          <w:spacing w:val="-3"/>
        </w:rPr>
        <w:t xml:space="preserve"> </w:t>
      </w:r>
      <w:r>
        <w:t>on</w:t>
      </w:r>
      <w:r>
        <w:rPr>
          <w:spacing w:val="-3"/>
        </w:rPr>
        <w:t xml:space="preserve"> </w:t>
      </w:r>
      <w:r>
        <w:rPr>
          <w:spacing w:val="-1"/>
        </w:rPr>
        <w:t>the</w:t>
      </w:r>
      <w:r w:rsidRPr="00AE31BD">
        <w:rPr>
          <w:spacing w:val="-7"/>
        </w:rPr>
        <w:t xml:space="preserve"> </w:t>
      </w:r>
      <w:r w:rsidR="009D18CF" w:rsidRPr="00E75A70">
        <w:rPr>
          <w:b/>
          <w:bCs/>
        </w:rPr>
        <w:t>&gt;</w:t>
      </w:r>
      <w:r w:rsidR="009D18CF">
        <w:t xml:space="preserve"> </w:t>
      </w:r>
      <w:r>
        <w:t>button</w:t>
      </w:r>
      <w:r>
        <w:rPr>
          <w:spacing w:val="-7"/>
        </w:rPr>
        <w:t xml:space="preserve"> </w:t>
      </w:r>
      <w:r>
        <w:t>to</w:t>
      </w:r>
      <w:r>
        <w:rPr>
          <w:spacing w:val="-3"/>
        </w:rPr>
        <w:t xml:space="preserve"> </w:t>
      </w:r>
      <w:r>
        <w:t>move</w:t>
      </w:r>
      <w:r>
        <w:rPr>
          <w:spacing w:val="-5"/>
        </w:rPr>
        <w:t xml:space="preserve"> </w:t>
      </w:r>
      <w:r>
        <w:t>the</w:t>
      </w:r>
      <w:r>
        <w:rPr>
          <w:spacing w:val="-2"/>
        </w:rPr>
        <w:t xml:space="preserve"> </w:t>
      </w:r>
      <w:r>
        <w:rPr>
          <w:spacing w:val="-1"/>
        </w:rPr>
        <w:t>desired</w:t>
      </w:r>
      <w:r>
        <w:rPr>
          <w:spacing w:val="-3"/>
        </w:rPr>
        <w:t xml:space="preserve"> </w:t>
      </w:r>
      <w:r>
        <w:rPr>
          <w:spacing w:val="-1"/>
        </w:rPr>
        <w:t>program</w:t>
      </w:r>
      <w:r>
        <w:rPr>
          <w:spacing w:val="-2"/>
        </w:rPr>
        <w:t xml:space="preserve"> </w:t>
      </w:r>
      <w:r>
        <w:rPr>
          <w:spacing w:val="-1"/>
        </w:rPr>
        <w:t>from</w:t>
      </w:r>
      <w:r>
        <w:rPr>
          <w:spacing w:val="-2"/>
        </w:rPr>
        <w:t xml:space="preserve"> </w:t>
      </w:r>
      <w:r>
        <w:t>the</w:t>
      </w:r>
      <w:r>
        <w:rPr>
          <w:spacing w:val="-3"/>
        </w:rPr>
        <w:t xml:space="preserve"> </w:t>
      </w:r>
      <w:r w:rsidRPr="00E75A70">
        <w:rPr>
          <w:i/>
          <w:iCs/>
          <w:spacing w:val="-1"/>
        </w:rPr>
        <w:t>Available</w:t>
      </w:r>
      <w:r w:rsidRPr="00E75A70">
        <w:rPr>
          <w:i/>
          <w:iCs/>
          <w:spacing w:val="-2"/>
        </w:rPr>
        <w:t xml:space="preserve"> </w:t>
      </w:r>
      <w:r w:rsidRPr="00E75A70">
        <w:rPr>
          <w:i/>
          <w:iCs/>
          <w:spacing w:val="-1"/>
        </w:rPr>
        <w:t>Programs</w:t>
      </w:r>
      <w:r>
        <w:rPr>
          <w:spacing w:val="-4"/>
        </w:rPr>
        <w:t xml:space="preserve"> </w:t>
      </w:r>
      <w:r>
        <w:rPr>
          <w:spacing w:val="-1"/>
        </w:rPr>
        <w:t>side</w:t>
      </w:r>
      <w:r>
        <w:rPr>
          <w:spacing w:val="-2"/>
        </w:rPr>
        <w:t xml:space="preserve"> </w:t>
      </w:r>
      <w:r>
        <w:t>to</w:t>
      </w:r>
      <w:r>
        <w:rPr>
          <w:spacing w:val="-3"/>
        </w:rPr>
        <w:t xml:space="preserve"> </w:t>
      </w:r>
      <w:r>
        <w:rPr>
          <w:spacing w:val="-1"/>
        </w:rPr>
        <w:t>the</w:t>
      </w:r>
      <w:r w:rsidRPr="00AE31BD">
        <w:rPr>
          <w:spacing w:val="-7"/>
        </w:rPr>
        <w:t xml:space="preserve"> </w:t>
      </w:r>
      <w:r w:rsidRPr="00E75A70">
        <w:rPr>
          <w:i/>
          <w:iCs/>
        </w:rPr>
        <w:t>Selected</w:t>
      </w:r>
      <w:r w:rsidRPr="00E75A70">
        <w:rPr>
          <w:i/>
          <w:iCs/>
          <w:spacing w:val="-6"/>
        </w:rPr>
        <w:t xml:space="preserve"> </w:t>
      </w:r>
      <w:r w:rsidRPr="00E75A70">
        <w:rPr>
          <w:i/>
          <w:iCs/>
          <w:spacing w:val="-1"/>
        </w:rPr>
        <w:t>Programs</w:t>
      </w:r>
      <w:r>
        <w:rPr>
          <w:spacing w:val="-5"/>
        </w:rPr>
        <w:t xml:space="preserve"> </w:t>
      </w:r>
      <w:r>
        <w:t>side.</w:t>
      </w:r>
      <w:r>
        <w:rPr>
          <w:spacing w:val="-3"/>
        </w:rPr>
        <w:t xml:space="preserve"> </w:t>
      </w:r>
      <w:r w:rsidRPr="00E75A70">
        <w:rPr>
          <w:spacing w:val="-1"/>
        </w:rPr>
        <w:t xml:space="preserve">If you select the incorrect program, click the </w:t>
      </w:r>
      <w:r w:rsidR="004718A6" w:rsidRPr="00E75A70">
        <w:rPr>
          <w:b/>
          <w:spacing w:val="-1"/>
        </w:rPr>
        <w:t>&lt;</w:t>
      </w:r>
      <w:r w:rsidR="004718A6" w:rsidRPr="00AE31BD">
        <w:rPr>
          <w:spacing w:val="-1"/>
        </w:rPr>
        <w:t xml:space="preserve"> </w:t>
      </w:r>
      <w:r w:rsidRPr="00E75A70">
        <w:rPr>
          <w:spacing w:val="-1"/>
        </w:rPr>
        <w:t xml:space="preserve">button to move it </w:t>
      </w:r>
      <w:r>
        <w:rPr>
          <w:spacing w:val="-1"/>
        </w:rPr>
        <w:t>back.</w:t>
      </w:r>
      <w:r>
        <w:rPr>
          <w:spacing w:val="-3"/>
        </w:rPr>
        <w:t xml:space="preserve"> </w:t>
      </w:r>
      <w:r>
        <w:rPr>
          <w:spacing w:val="-1"/>
        </w:rPr>
        <w:t>After</w:t>
      </w:r>
      <w:r>
        <w:rPr>
          <w:spacing w:val="-3"/>
        </w:rPr>
        <w:t xml:space="preserve"> </w:t>
      </w:r>
      <w:r>
        <w:t>your</w:t>
      </w:r>
      <w:r>
        <w:rPr>
          <w:spacing w:val="-3"/>
        </w:rPr>
        <w:t xml:space="preserve"> </w:t>
      </w:r>
      <w:r>
        <w:t>program(s)</w:t>
      </w:r>
      <w:r>
        <w:rPr>
          <w:spacing w:val="-2"/>
        </w:rPr>
        <w:t xml:space="preserve"> </w:t>
      </w:r>
      <w:r>
        <w:t>has</w:t>
      </w:r>
      <w:r>
        <w:rPr>
          <w:spacing w:val="-5"/>
        </w:rPr>
        <w:t xml:space="preserve"> </w:t>
      </w:r>
      <w:r>
        <w:rPr>
          <w:spacing w:val="-1"/>
        </w:rPr>
        <w:t>been</w:t>
      </w:r>
      <w:r>
        <w:rPr>
          <w:spacing w:val="-3"/>
        </w:rPr>
        <w:t xml:space="preserve"> </w:t>
      </w:r>
      <w:r>
        <w:rPr>
          <w:spacing w:val="-1"/>
        </w:rPr>
        <w:t>selected,</w:t>
      </w:r>
      <w:r>
        <w:rPr>
          <w:spacing w:val="-3"/>
        </w:rPr>
        <w:t xml:space="preserve"> </w:t>
      </w:r>
      <w:r>
        <w:t>click</w:t>
      </w:r>
      <w:r>
        <w:rPr>
          <w:spacing w:val="-3"/>
        </w:rPr>
        <w:t xml:space="preserve"> </w:t>
      </w:r>
      <w:r>
        <w:rPr>
          <w:spacing w:val="-1"/>
        </w:rPr>
        <w:t>the</w:t>
      </w:r>
      <w:r>
        <w:rPr>
          <w:spacing w:val="-2"/>
        </w:rPr>
        <w:t xml:space="preserve"> </w:t>
      </w:r>
      <w:r w:rsidRPr="00453D90">
        <w:rPr>
          <w:b/>
          <w:bCs/>
        </w:rPr>
        <w:t>Find</w:t>
      </w:r>
      <w:r>
        <w:rPr>
          <w:spacing w:val="-4"/>
        </w:rPr>
        <w:t xml:space="preserve"> </w:t>
      </w:r>
      <w:r>
        <w:t>button</w:t>
      </w:r>
      <w:r>
        <w:rPr>
          <w:spacing w:val="-8"/>
        </w:rPr>
        <w:t xml:space="preserve"> </w:t>
      </w:r>
      <w:r>
        <w:t>at</w:t>
      </w:r>
      <w:r>
        <w:rPr>
          <w:spacing w:val="-2"/>
        </w:rPr>
        <w:t xml:space="preserve"> </w:t>
      </w:r>
      <w:r>
        <w:rPr>
          <w:spacing w:val="-1"/>
        </w:rPr>
        <w:t>the</w:t>
      </w:r>
      <w:r>
        <w:rPr>
          <w:spacing w:val="35"/>
          <w:w w:val="99"/>
        </w:rPr>
        <w:t xml:space="preserve"> </w:t>
      </w:r>
      <w:r>
        <w:t>bottom</w:t>
      </w:r>
      <w:r>
        <w:rPr>
          <w:spacing w:val="-4"/>
        </w:rPr>
        <w:t xml:space="preserve"> </w:t>
      </w:r>
      <w:r>
        <w:t>of</w:t>
      </w:r>
      <w:r>
        <w:rPr>
          <w:spacing w:val="-4"/>
        </w:rPr>
        <w:t xml:space="preserve"> </w:t>
      </w:r>
      <w:r>
        <w:rPr>
          <w:spacing w:val="-1"/>
        </w:rPr>
        <w:t>the</w:t>
      </w:r>
      <w:r>
        <w:rPr>
          <w:spacing w:val="-3"/>
        </w:rPr>
        <w:t xml:space="preserve"> </w:t>
      </w:r>
      <w:r>
        <w:t>screen,</w:t>
      </w:r>
      <w:r>
        <w:rPr>
          <w:spacing w:val="-9"/>
        </w:rPr>
        <w:t xml:space="preserve"> </w:t>
      </w:r>
      <w:r w:rsidR="00872EEB" w:rsidRPr="001A35F8">
        <w:t>and</w:t>
      </w:r>
      <w:r w:rsidR="00872EEB" w:rsidRPr="001A35F8">
        <w:rPr>
          <w:spacing w:val="-4"/>
        </w:rPr>
        <w:t xml:space="preserve"> </w:t>
      </w:r>
      <w:r w:rsidR="00872EEB" w:rsidRPr="001A35F8">
        <w:rPr>
          <w:spacing w:val="-1"/>
        </w:rPr>
        <w:t>the</w:t>
      </w:r>
      <w:r w:rsidR="00872EEB" w:rsidRPr="001A35F8">
        <w:rPr>
          <w:spacing w:val="-3"/>
        </w:rPr>
        <w:t xml:space="preserve"> </w:t>
      </w:r>
      <w:r w:rsidR="00872EEB" w:rsidRPr="001A35F8">
        <w:t>appropriate</w:t>
      </w:r>
      <w:r w:rsidR="00872EEB" w:rsidRPr="001A35F8">
        <w:rPr>
          <w:spacing w:val="-7"/>
        </w:rPr>
        <w:t xml:space="preserve"> </w:t>
      </w:r>
      <w:r w:rsidR="00872EEB" w:rsidRPr="001A35F8">
        <w:t>grant(s)</w:t>
      </w:r>
      <w:r w:rsidR="00872EEB" w:rsidRPr="001A35F8">
        <w:rPr>
          <w:spacing w:val="-4"/>
        </w:rPr>
        <w:t xml:space="preserve"> </w:t>
      </w:r>
      <w:r w:rsidR="00872EEB" w:rsidRPr="001A35F8">
        <w:rPr>
          <w:spacing w:val="-1"/>
        </w:rPr>
        <w:t>appear</w:t>
      </w:r>
      <w:r w:rsidR="00872EEB" w:rsidRPr="001A35F8">
        <w:rPr>
          <w:spacing w:val="-4"/>
        </w:rPr>
        <w:t xml:space="preserve"> </w:t>
      </w:r>
      <w:r w:rsidR="00872EEB" w:rsidRPr="001A35F8">
        <w:t>in</w:t>
      </w:r>
      <w:r w:rsidR="00872EEB" w:rsidRPr="001A35F8">
        <w:rPr>
          <w:spacing w:val="-5"/>
        </w:rPr>
        <w:t xml:space="preserve"> </w:t>
      </w:r>
      <w:r w:rsidR="00872EEB" w:rsidRPr="001A35F8">
        <w:rPr>
          <w:spacing w:val="-1"/>
        </w:rPr>
        <w:t>the</w:t>
      </w:r>
      <w:r w:rsidR="00872EEB" w:rsidRPr="001A35F8">
        <w:rPr>
          <w:spacing w:val="-3"/>
        </w:rPr>
        <w:t xml:space="preserve"> </w:t>
      </w:r>
      <w:r w:rsidR="00872EEB" w:rsidRPr="001A35F8">
        <w:t>grant</w:t>
      </w:r>
      <w:r w:rsidR="00872EEB" w:rsidRPr="001A35F8">
        <w:rPr>
          <w:spacing w:val="-32"/>
        </w:rPr>
        <w:t xml:space="preserve"> </w:t>
      </w:r>
      <w:r w:rsidR="00872EEB" w:rsidRPr="001A35F8">
        <w:t>list</w:t>
      </w:r>
      <w:r w:rsidR="00872EEB">
        <w:t xml:space="preserve"> at the bottom of the page</w:t>
      </w:r>
      <w:r>
        <w:t>.</w:t>
      </w:r>
    </w:p>
    <w:p w14:paraId="190300C7" w14:textId="54D32D9D" w:rsidR="00093428" w:rsidRDefault="00BB7412" w:rsidP="00093428">
      <w:pPr>
        <w:rPr>
          <w:b/>
          <w:bCs/>
        </w:rPr>
      </w:pPr>
      <w:r w:rsidRPr="001A35F8">
        <w:rPr>
          <w:spacing w:val="-1"/>
        </w:rPr>
        <w:t>You</w:t>
      </w:r>
      <w:r w:rsidRPr="001A35F8">
        <w:rPr>
          <w:spacing w:val="-3"/>
        </w:rPr>
        <w:t xml:space="preserve"> </w:t>
      </w:r>
      <w:r w:rsidRPr="001A35F8">
        <w:t>can</w:t>
      </w:r>
      <w:r w:rsidRPr="001A35F8">
        <w:rPr>
          <w:spacing w:val="-2"/>
        </w:rPr>
        <w:t xml:space="preserve"> </w:t>
      </w:r>
      <w:r w:rsidRPr="001A35F8">
        <w:t>also</w:t>
      </w:r>
      <w:r w:rsidRPr="001A35F8">
        <w:rPr>
          <w:spacing w:val="-3"/>
        </w:rPr>
        <w:t xml:space="preserve"> </w:t>
      </w:r>
      <w:r w:rsidRPr="001A35F8">
        <w:rPr>
          <w:spacing w:val="-1"/>
        </w:rPr>
        <w:t>search</w:t>
      </w:r>
      <w:r w:rsidRPr="001A35F8">
        <w:rPr>
          <w:spacing w:val="-2"/>
        </w:rPr>
        <w:t xml:space="preserve"> </w:t>
      </w:r>
      <w:r w:rsidRPr="001A35F8">
        <w:t>for</w:t>
      </w:r>
      <w:r w:rsidRPr="001A35F8">
        <w:rPr>
          <w:spacing w:val="-3"/>
        </w:rPr>
        <w:t xml:space="preserve"> </w:t>
      </w:r>
      <w:r w:rsidRPr="001A35F8">
        <w:t>a</w:t>
      </w:r>
      <w:r w:rsidRPr="001A35F8">
        <w:rPr>
          <w:spacing w:val="-1"/>
        </w:rPr>
        <w:t xml:space="preserve"> grant </w:t>
      </w:r>
      <w:r w:rsidRPr="001A35F8">
        <w:t>by</w:t>
      </w:r>
      <w:r w:rsidRPr="001A35F8">
        <w:rPr>
          <w:spacing w:val="-3"/>
        </w:rPr>
        <w:t xml:space="preserve"> </w:t>
      </w:r>
      <w:r w:rsidRPr="00E75A70">
        <w:rPr>
          <w:i/>
          <w:iCs/>
          <w:spacing w:val="-1"/>
        </w:rPr>
        <w:t xml:space="preserve">Grant </w:t>
      </w:r>
      <w:r w:rsidRPr="00E75A70">
        <w:rPr>
          <w:i/>
          <w:iCs/>
          <w:spacing w:val="-2"/>
        </w:rPr>
        <w:t>ID,</w:t>
      </w:r>
      <w:r w:rsidR="006B5A11">
        <w:rPr>
          <w:spacing w:val="-3"/>
        </w:rPr>
        <w:t xml:space="preserve"> </w:t>
      </w:r>
      <w:r w:rsidRPr="00E75A70">
        <w:rPr>
          <w:i/>
          <w:iCs/>
        </w:rPr>
        <w:t>Organization</w:t>
      </w:r>
      <w:r w:rsidRPr="00E75A70">
        <w:rPr>
          <w:i/>
          <w:iCs/>
          <w:spacing w:val="-2"/>
        </w:rPr>
        <w:t xml:space="preserve"> </w:t>
      </w:r>
      <w:r w:rsidRPr="00E75A70">
        <w:rPr>
          <w:i/>
          <w:iCs/>
          <w:spacing w:val="-1"/>
        </w:rPr>
        <w:t>Name</w:t>
      </w:r>
      <w:r w:rsidRPr="001A35F8">
        <w:rPr>
          <w:spacing w:val="-1"/>
        </w:rPr>
        <w:t>,</w:t>
      </w:r>
      <w:r w:rsidR="006B5A11">
        <w:rPr>
          <w:spacing w:val="-2"/>
        </w:rPr>
        <w:t xml:space="preserve"> </w:t>
      </w:r>
      <w:r w:rsidRPr="00E75A70">
        <w:rPr>
          <w:i/>
          <w:iCs/>
          <w:spacing w:val="-1"/>
        </w:rPr>
        <w:t>City</w:t>
      </w:r>
      <w:r w:rsidRPr="001A35F8">
        <w:rPr>
          <w:spacing w:val="-1"/>
        </w:rPr>
        <w:t>,</w:t>
      </w:r>
      <w:r w:rsidRPr="001A35F8">
        <w:rPr>
          <w:spacing w:val="-3"/>
        </w:rPr>
        <w:t xml:space="preserve"> </w:t>
      </w:r>
      <w:r w:rsidRPr="001A35F8">
        <w:rPr>
          <w:spacing w:val="-1"/>
        </w:rPr>
        <w:t>and/or</w:t>
      </w:r>
      <w:r w:rsidRPr="001A35F8">
        <w:rPr>
          <w:spacing w:val="-2"/>
        </w:rPr>
        <w:t xml:space="preserve"> </w:t>
      </w:r>
      <w:r w:rsidRPr="00E75A70">
        <w:rPr>
          <w:i/>
          <w:iCs/>
          <w:spacing w:val="-1"/>
        </w:rPr>
        <w:t>State</w:t>
      </w:r>
      <w:r w:rsidRPr="001A35F8">
        <w:rPr>
          <w:spacing w:val="-6"/>
        </w:rPr>
        <w:t xml:space="preserve"> </w:t>
      </w:r>
      <w:r w:rsidRPr="001A35F8">
        <w:t>by</w:t>
      </w:r>
      <w:r w:rsidRPr="00E75A70">
        <w:rPr>
          <w:spacing w:val="-7"/>
        </w:rPr>
        <w:t xml:space="preserve"> </w:t>
      </w:r>
      <w:r w:rsidRPr="001A35F8">
        <w:t>entering</w:t>
      </w:r>
      <w:r w:rsidRPr="001A35F8">
        <w:rPr>
          <w:spacing w:val="-8"/>
        </w:rPr>
        <w:t xml:space="preserve"> </w:t>
      </w:r>
      <w:r w:rsidRPr="001A35F8">
        <w:t>information</w:t>
      </w:r>
      <w:r w:rsidRPr="001A35F8">
        <w:rPr>
          <w:spacing w:val="-3"/>
        </w:rPr>
        <w:t xml:space="preserve"> </w:t>
      </w:r>
      <w:r w:rsidRPr="001A35F8">
        <w:t>you</w:t>
      </w:r>
      <w:r w:rsidRPr="001A35F8">
        <w:rPr>
          <w:spacing w:val="-4"/>
        </w:rPr>
        <w:t xml:space="preserve"> </w:t>
      </w:r>
      <w:r w:rsidRPr="001A35F8">
        <w:t>know</w:t>
      </w:r>
      <w:r w:rsidRPr="001A35F8">
        <w:rPr>
          <w:spacing w:val="-5"/>
        </w:rPr>
        <w:t xml:space="preserve"> </w:t>
      </w:r>
      <w:r w:rsidRPr="001A35F8">
        <w:t>into</w:t>
      </w:r>
      <w:r w:rsidRPr="001A35F8">
        <w:rPr>
          <w:spacing w:val="-7"/>
        </w:rPr>
        <w:t xml:space="preserve"> </w:t>
      </w:r>
      <w:r w:rsidRPr="001A35F8">
        <w:t>the</w:t>
      </w:r>
      <w:r w:rsidRPr="001A35F8">
        <w:rPr>
          <w:spacing w:val="-6"/>
        </w:rPr>
        <w:t xml:space="preserve"> </w:t>
      </w:r>
      <w:r w:rsidRPr="001A35F8">
        <w:t>appropriate</w:t>
      </w:r>
      <w:r w:rsidRPr="001A35F8">
        <w:rPr>
          <w:spacing w:val="-3"/>
        </w:rPr>
        <w:t xml:space="preserve"> </w:t>
      </w:r>
      <w:r w:rsidRPr="001A35F8">
        <w:rPr>
          <w:spacing w:val="-1"/>
        </w:rPr>
        <w:t>boxes</w:t>
      </w:r>
      <w:r w:rsidRPr="001A35F8">
        <w:rPr>
          <w:spacing w:val="-5"/>
        </w:rPr>
        <w:t xml:space="preserve"> </w:t>
      </w:r>
      <w:r w:rsidRPr="001A35F8">
        <w:t>and</w:t>
      </w:r>
      <w:r w:rsidRPr="001A35F8">
        <w:rPr>
          <w:spacing w:val="-4"/>
        </w:rPr>
        <w:t xml:space="preserve"> </w:t>
      </w:r>
      <w:r w:rsidRPr="001A35F8">
        <w:rPr>
          <w:spacing w:val="-1"/>
        </w:rPr>
        <w:t>then</w:t>
      </w:r>
      <w:r w:rsidRPr="001A35F8">
        <w:rPr>
          <w:spacing w:val="-3"/>
        </w:rPr>
        <w:t xml:space="preserve"> </w:t>
      </w:r>
      <w:r w:rsidRPr="001A35F8">
        <w:t>clicking</w:t>
      </w:r>
      <w:r w:rsidRPr="001A35F8">
        <w:rPr>
          <w:spacing w:val="-4"/>
        </w:rPr>
        <w:t xml:space="preserve"> </w:t>
      </w:r>
      <w:r w:rsidRPr="001A35F8">
        <w:t>on</w:t>
      </w:r>
      <w:r w:rsidRPr="001A35F8">
        <w:rPr>
          <w:spacing w:val="-7"/>
        </w:rPr>
        <w:t xml:space="preserve"> </w:t>
      </w:r>
      <w:r w:rsidRPr="001A35F8">
        <w:t>the</w:t>
      </w:r>
      <w:r w:rsidRPr="001A35F8">
        <w:rPr>
          <w:spacing w:val="-2"/>
        </w:rPr>
        <w:t xml:space="preserve"> </w:t>
      </w:r>
      <w:r w:rsidRPr="00453D90">
        <w:rPr>
          <w:b/>
          <w:bCs/>
          <w:spacing w:val="-1"/>
        </w:rPr>
        <w:t>Find</w:t>
      </w:r>
      <w:r w:rsidRPr="00E75A70">
        <w:rPr>
          <w:spacing w:val="-7"/>
        </w:rPr>
        <w:t xml:space="preserve"> </w:t>
      </w:r>
      <w:r w:rsidRPr="001A35F8">
        <w:t>button.</w:t>
      </w:r>
      <w:r w:rsidRPr="001A35F8">
        <w:rPr>
          <w:spacing w:val="-4"/>
        </w:rPr>
        <w:t xml:space="preserve"> </w:t>
      </w:r>
      <w:r w:rsidRPr="001A35F8">
        <w:rPr>
          <w:spacing w:val="-2"/>
        </w:rPr>
        <w:t>SPARS</w:t>
      </w:r>
      <w:r w:rsidRPr="001A35F8">
        <w:rPr>
          <w:spacing w:val="-6"/>
        </w:rPr>
        <w:t xml:space="preserve"> </w:t>
      </w:r>
      <w:r w:rsidRPr="001A35F8">
        <w:t>will</w:t>
      </w:r>
      <w:r w:rsidRPr="001A35F8">
        <w:rPr>
          <w:spacing w:val="-2"/>
        </w:rPr>
        <w:t xml:space="preserve"> </w:t>
      </w:r>
      <w:r w:rsidRPr="001A35F8">
        <w:t>list</w:t>
      </w:r>
      <w:r w:rsidRPr="001A35F8">
        <w:rPr>
          <w:spacing w:val="-3"/>
        </w:rPr>
        <w:t xml:space="preserve"> </w:t>
      </w:r>
      <w:r w:rsidRPr="001A35F8">
        <w:rPr>
          <w:spacing w:val="-1"/>
        </w:rPr>
        <w:t>all</w:t>
      </w:r>
      <w:r w:rsidRPr="001A35F8">
        <w:rPr>
          <w:spacing w:val="-2"/>
        </w:rPr>
        <w:t xml:space="preserve"> </w:t>
      </w:r>
      <w:r w:rsidRPr="001A35F8">
        <w:t>records</w:t>
      </w:r>
      <w:r w:rsidRPr="001A35F8">
        <w:rPr>
          <w:spacing w:val="-6"/>
        </w:rPr>
        <w:t xml:space="preserve"> </w:t>
      </w:r>
      <w:r w:rsidRPr="001A35F8">
        <w:rPr>
          <w:spacing w:val="-1"/>
        </w:rPr>
        <w:t>that</w:t>
      </w:r>
      <w:r w:rsidRPr="001A35F8">
        <w:rPr>
          <w:spacing w:val="-3"/>
        </w:rPr>
        <w:t xml:space="preserve"> </w:t>
      </w:r>
      <w:r w:rsidRPr="001A35F8">
        <w:rPr>
          <w:spacing w:val="-1"/>
        </w:rPr>
        <w:lastRenderedPageBreak/>
        <w:t>match</w:t>
      </w:r>
      <w:r w:rsidRPr="001A35F8">
        <w:rPr>
          <w:spacing w:val="-3"/>
        </w:rPr>
        <w:t xml:space="preserve"> </w:t>
      </w:r>
      <w:r w:rsidRPr="001A35F8">
        <w:rPr>
          <w:spacing w:val="-1"/>
        </w:rPr>
        <w:t>the</w:t>
      </w:r>
      <w:r w:rsidRPr="001A35F8">
        <w:rPr>
          <w:spacing w:val="-3"/>
        </w:rPr>
        <w:t xml:space="preserve"> </w:t>
      </w:r>
      <w:r w:rsidRPr="001A35F8">
        <w:rPr>
          <w:spacing w:val="-1"/>
        </w:rPr>
        <w:t>criteria</w:t>
      </w:r>
      <w:r w:rsidRPr="001A35F8">
        <w:rPr>
          <w:spacing w:val="-2"/>
        </w:rPr>
        <w:t xml:space="preserve"> </w:t>
      </w:r>
      <w:r w:rsidRPr="001A35F8">
        <w:t>you</w:t>
      </w:r>
      <w:r w:rsidRPr="001A35F8">
        <w:rPr>
          <w:spacing w:val="-4"/>
        </w:rPr>
        <w:t xml:space="preserve"> </w:t>
      </w:r>
      <w:r w:rsidRPr="001A35F8">
        <w:t>entered.</w:t>
      </w:r>
    </w:p>
    <w:p w14:paraId="23417F1A" w14:textId="7149B4E7" w:rsidR="00093428" w:rsidRDefault="00093428" w:rsidP="00093428">
      <w:pPr>
        <w:rPr>
          <w:spacing w:val="-1"/>
        </w:rPr>
      </w:pPr>
      <w:r>
        <w:t>Next,</w:t>
      </w:r>
      <w:r>
        <w:rPr>
          <w:spacing w:val="-3"/>
        </w:rPr>
        <w:t xml:space="preserve"> </w:t>
      </w:r>
      <w:r w:rsidR="00432B91">
        <w:rPr>
          <w:spacing w:val="-3"/>
        </w:rPr>
        <w:t xml:space="preserve">click </w:t>
      </w:r>
      <w:r w:rsidR="00432B91" w:rsidRPr="00453D90">
        <w:rPr>
          <w:b/>
          <w:bCs/>
          <w:spacing w:val="-1"/>
        </w:rPr>
        <w:t>S</w:t>
      </w:r>
      <w:r w:rsidRPr="00453D90">
        <w:rPr>
          <w:b/>
          <w:bCs/>
          <w:spacing w:val="-1"/>
        </w:rPr>
        <w:t>elect</w:t>
      </w:r>
      <w:r w:rsidR="00432B91">
        <w:rPr>
          <w:b/>
          <w:bCs/>
          <w:spacing w:val="-1"/>
        </w:rPr>
        <w:t xml:space="preserve"> </w:t>
      </w:r>
      <w:r w:rsidR="00432B91">
        <w:rPr>
          <w:spacing w:val="-1"/>
        </w:rPr>
        <w:t>on</w:t>
      </w:r>
      <w:r>
        <w:rPr>
          <w:spacing w:val="-3"/>
        </w:rPr>
        <w:t xml:space="preserve"> </w:t>
      </w:r>
      <w:r>
        <w:t>the</w:t>
      </w:r>
      <w:r>
        <w:rPr>
          <w:spacing w:val="-2"/>
        </w:rPr>
        <w:t xml:space="preserve"> </w:t>
      </w:r>
      <w:r>
        <w:rPr>
          <w:spacing w:val="-1"/>
        </w:rPr>
        <w:t>grant</w:t>
      </w:r>
      <w:r>
        <w:rPr>
          <w:spacing w:val="-2"/>
        </w:rPr>
        <w:t xml:space="preserve"> </w:t>
      </w:r>
      <w:r>
        <w:t>for</w:t>
      </w:r>
      <w:r>
        <w:rPr>
          <w:spacing w:val="-3"/>
        </w:rPr>
        <w:t xml:space="preserve"> </w:t>
      </w:r>
      <w:r>
        <w:rPr>
          <w:spacing w:val="-1"/>
        </w:rPr>
        <w:t>which</w:t>
      </w:r>
      <w:r>
        <w:rPr>
          <w:spacing w:val="-3"/>
        </w:rPr>
        <w:t xml:space="preserve"> </w:t>
      </w:r>
      <w:r>
        <w:t>you</w:t>
      </w:r>
      <w:r>
        <w:rPr>
          <w:spacing w:val="-3"/>
        </w:rPr>
        <w:t xml:space="preserve"> </w:t>
      </w:r>
      <w:r>
        <w:rPr>
          <w:spacing w:val="-1"/>
        </w:rPr>
        <w:t>want</w:t>
      </w:r>
      <w:r>
        <w:rPr>
          <w:spacing w:val="-5"/>
        </w:rPr>
        <w:t xml:space="preserve"> </w:t>
      </w:r>
      <w:r>
        <w:t>to</w:t>
      </w:r>
      <w:r>
        <w:rPr>
          <w:spacing w:val="-3"/>
        </w:rPr>
        <w:t xml:space="preserve"> </w:t>
      </w:r>
      <w:r>
        <w:t>enter</w:t>
      </w:r>
      <w:r>
        <w:rPr>
          <w:spacing w:val="-3"/>
        </w:rPr>
        <w:t xml:space="preserve"> </w:t>
      </w:r>
      <w:r>
        <w:rPr>
          <w:spacing w:val="-1"/>
        </w:rPr>
        <w:t>Annual</w:t>
      </w:r>
      <w:r>
        <w:rPr>
          <w:spacing w:val="-2"/>
        </w:rPr>
        <w:t xml:space="preserve"> </w:t>
      </w:r>
      <w:r>
        <w:rPr>
          <w:spacing w:val="-1"/>
        </w:rPr>
        <w:t>Goals</w:t>
      </w:r>
      <w:r w:rsidR="00C95DA0">
        <w:rPr>
          <w:spacing w:val="-1"/>
        </w:rPr>
        <w:t xml:space="preserve"> (see Figure </w:t>
      </w:r>
      <w:r w:rsidR="00784E11">
        <w:rPr>
          <w:spacing w:val="-1"/>
        </w:rPr>
        <w:t>7</w:t>
      </w:r>
      <w:r w:rsidR="00C95DA0">
        <w:rPr>
          <w:spacing w:val="-1"/>
        </w:rPr>
        <w:t>)</w:t>
      </w:r>
      <w:r>
        <w:rPr>
          <w:spacing w:val="-1"/>
        </w:rPr>
        <w:t>.</w:t>
      </w:r>
    </w:p>
    <w:p w14:paraId="7AD005C6" w14:textId="339A8CF7" w:rsidR="00026A06" w:rsidRPr="00026A06" w:rsidRDefault="00026A06" w:rsidP="00026A06">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6" behindDoc="0" locked="0" layoutInCell="1" allowOverlap="1" wp14:anchorId="41F63474" wp14:editId="52994513">
                <wp:simplePos x="0" y="0"/>
                <wp:positionH relativeFrom="column">
                  <wp:posOffset>6985</wp:posOffset>
                </wp:positionH>
                <wp:positionV relativeFrom="paragraph">
                  <wp:posOffset>223520</wp:posOffset>
                </wp:positionV>
                <wp:extent cx="6121400" cy="4586605"/>
                <wp:effectExtent l="0" t="0" r="0" b="4445"/>
                <wp:wrapNone/>
                <wp:docPr id="99" name="Group 99"/>
                <wp:cNvGraphicFramePr/>
                <a:graphic xmlns:a="http://schemas.openxmlformats.org/drawingml/2006/main">
                  <a:graphicData uri="http://schemas.microsoft.com/office/word/2010/wordprocessingGroup">
                    <wpg:wgp>
                      <wpg:cNvGrpSpPr/>
                      <wpg:grpSpPr>
                        <a:xfrm>
                          <a:off x="0" y="0"/>
                          <a:ext cx="6121400" cy="4586605"/>
                          <a:chOff x="0" y="0"/>
                          <a:chExt cx="6121400" cy="4586605"/>
                        </a:xfrm>
                      </wpg:grpSpPr>
                      <pic:pic xmlns:pic="http://schemas.openxmlformats.org/drawingml/2006/picture">
                        <pic:nvPicPr>
                          <pic:cNvPr id="138" name="Picture 5" descr="Screenshot of Annual Goals page on SPARS website.">
                            <a:extLst>
                              <a:ext uri="{FF2B5EF4-FFF2-40B4-BE49-F238E27FC236}">
                                <a16:creationId xmlns:a16="http://schemas.microsoft.com/office/drawing/2014/main" id="{76C3762A-F532-285C-CBAF-6C47068EB8EB}"/>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21400" cy="4586605"/>
                          </a:xfrm>
                          <a:prstGeom prst="rect">
                            <a:avLst/>
                          </a:prstGeom>
                        </pic:spPr>
                      </pic:pic>
                      <wps:wsp>
                        <wps:cNvPr id="139" name="Rectangle 139"/>
                        <wps:cNvSpPr/>
                        <wps:spPr>
                          <a:xfrm>
                            <a:off x="1090723" y="4099737"/>
                            <a:ext cx="419100" cy="424705"/>
                          </a:xfrm>
                          <a:prstGeom prst="rect">
                            <a:avLst/>
                          </a:prstGeom>
                          <a:noFill/>
                          <a:ln w="7620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3B771449" id="Group 99" o:spid="_x0000_s1026" style="position:absolute;margin-left:.55pt;margin-top:17.6pt;width:482pt;height:361.15pt;z-index:251658246;mso-height-relative:margin" coordsize="61214,4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">
                <v:shape id="Picture 5" o:spid="_x0000_s1027" type="#_x0000_t75" alt="Screenshot of Annual Goals page on SPARS website." style="position:absolute;width:61214;height:4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">
                  <v:imagedata r:id="rId39" o:title="Screenshot of Annual Goals page on SPARS website"/>
                </v:shape>
                <v:rect id="Rectangle 139" o:spid="_x0000_s1028" style="position:absolute;left:10907;top:40997;width:4191;height:4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" filled="f" strokecolor="#c37c2a" strokeweight="6pt"/>
              </v:group>
            </w:pict>
          </mc:Fallback>
        </mc:AlternateContent>
      </w:r>
      <w:r w:rsidRPr="00453D90">
        <w:rPr>
          <w:i/>
          <w:iCs/>
          <w:sz w:val="18"/>
          <w:szCs w:val="18"/>
        </w:rPr>
        <w:t xml:space="preserve">Figure </w:t>
      </w:r>
      <w:r>
        <w:rPr>
          <w:i/>
          <w:iCs/>
          <w:sz w:val="18"/>
          <w:szCs w:val="18"/>
        </w:rPr>
        <w:t>7</w:t>
      </w:r>
    </w:p>
    <w:p w14:paraId="4D669BF0" w14:textId="217FEFBC" w:rsidR="008D7F8C" w:rsidRDefault="008D7F8C" w:rsidP="00093428">
      <w:pPr>
        <w:rPr>
          <w:b/>
          <w:bCs/>
        </w:rPr>
      </w:pPr>
    </w:p>
    <w:p w14:paraId="36BAE0E2" w14:textId="00D9873E" w:rsidR="00C95DA0" w:rsidRDefault="00C95DA0">
      <w:pPr>
        <w:spacing w:before="0" w:after="0" w:line="240" w:lineRule="auto"/>
        <w:rPr>
          <w:b/>
          <w:bCs/>
        </w:rPr>
      </w:pPr>
      <w:r>
        <w:rPr>
          <w:b/>
          <w:bCs/>
        </w:rPr>
        <w:br w:type="page"/>
      </w:r>
    </w:p>
    <w:p w14:paraId="22B5DF40" w14:textId="676401B5" w:rsidR="00093428" w:rsidRDefault="00093428" w:rsidP="00093428">
      <w:pPr>
        <w:pStyle w:val="Heading3"/>
      </w:pPr>
      <w:r>
        <w:rPr>
          <w:sz w:val="28"/>
        </w:rPr>
        <w:lastRenderedPageBreak/>
        <w:t>S</w:t>
      </w:r>
      <w:r w:rsidRPr="00453D90">
        <w:rPr>
          <w:sz w:val="28"/>
          <w:szCs w:val="28"/>
        </w:rPr>
        <w:t>TEP</w:t>
      </w:r>
      <w:r w:rsidRPr="00453D90">
        <w:rPr>
          <w:spacing w:val="-3"/>
          <w:sz w:val="28"/>
          <w:szCs w:val="28"/>
        </w:rPr>
        <w:t xml:space="preserve"> </w:t>
      </w:r>
      <w:r>
        <w:rPr>
          <w:sz w:val="28"/>
        </w:rPr>
        <w:t>3:</w:t>
      </w:r>
      <w:r>
        <w:rPr>
          <w:spacing w:val="-4"/>
          <w:sz w:val="28"/>
        </w:rPr>
        <w:t xml:space="preserve"> Enter</w:t>
      </w:r>
      <w:r w:rsidR="00FD3514">
        <w:rPr>
          <w:spacing w:val="-4"/>
          <w:sz w:val="28"/>
        </w:rPr>
        <w:t>ing Annual Goals for a CMHS Grant (New Grants)</w:t>
      </w:r>
    </w:p>
    <w:p w14:paraId="05662334" w14:textId="76081160" w:rsidR="004E1E23" w:rsidRDefault="004E1E23" w:rsidP="00DB2CFB">
      <w:r>
        <w:t xml:space="preserve">After selecting the grant for which you want to enter </w:t>
      </w:r>
      <w:r w:rsidR="00543581">
        <w:t>A</w:t>
      </w:r>
      <w:r>
        <w:t xml:space="preserve">nnual </w:t>
      </w:r>
      <w:r w:rsidR="00543581">
        <w:t>G</w:t>
      </w:r>
      <w:r>
        <w:t xml:space="preserve">oals, new grantees will be taken directly to the data entry page. </w:t>
      </w:r>
    </w:p>
    <w:p w14:paraId="3642716E" w14:textId="03FB1716" w:rsidR="00093428" w:rsidRPr="00DB2CFB" w:rsidRDefault="00093428" w:rsidP="00DB2CFB">
      <w:r w:rsidRPr="00DB2CFB">
        <w:t xml:space="preserve">SPARS will only display the </w:t>
      </w:r>
      <w:r w:rsidR="00A4159C">
        <w:t>S</w:t>
      </w:r>
      <w:r w:rsidR="00DB2CFB" w:rsidRPr="00DB2CFB">
        <w:t xml:space="preserve">ervices </w:t>
      </w:r>
      <w:r w:rsidRPr="00DB2CFB">
        <w:t>goal</w:t>
      </w:r>
      <w:r w:rsidR="007D2A52">
        <w:t>s</w:t>
      </w:r>
      <w:r w:rsidR="00DB2CFB" w:rsidRPr="00DB2CFB">
        <w:t xml:space="preserve"> if you are assigned NOMs client-level data collection and reporting</w:t>
      </w:r>
      <w:r w:rsidRPr="00DB2CFB">
        <w:t xml:space="preserve">. After completing a section, click on the </w:t>
      </w:r>
      <w:r w:rsidRPr="00453D90">
        <w:rPr>
          <w:b/>
          <w:bCs/>
        </w:rPr>
        <w:t>Save</w:t>
      </w:r>
      <w:r w:rsidRPr="00DB2CFB">
        <w:t xml:space="preserve"> button at the top of each screen. It is not necessary to complete all Annual Goals sections in one sitting; you can save your work and return to complete them later.</w:t>
      </w:r>
    </w:p>
    <w:p w14:paraId="2E065C9F" w14:textId="7B852048" w:rsidR="00093428" w:rsidRDefault="00093428" w:rsidP="00DB2CFB">
      <w:r w:rsidRPr="00DB2CFB">
        <w:t>At the beginning of each Goals page</w:t>
      </w:r>
      <w:r w:rsidR="00EB6335">
        <w:t>,</w:t>
      </w:r>
      <w:r w:rsidRPr="00DB2CFB">
        <w:t xml:space="preserve"> there are on</w:t>
      </w:r>
      <w:r w:rsidR="003646BB">
        <w:t>-</w:t>
      </w:r>
      <w:r w:rsidRPr="00DB2CFB">
        <w:t>screen instructions that provide details for how to complete the section</w:t>
      </w:r>
      <w:r w:rsidR="00D41CD1">
        <w:t xml:space="preserve"> (see Figure </w:t>
      </w:r>
      <w:r w:rsidR="00784E11">
        <w:t>8</w:t>
      </w:r>
      <w:r w:rsidR="00D41CD1">
        <w:t>)</w:t>
      </w:r>
      <w:r w:rsidRPr="00DB2CFB">
        <w:t>.</w:t>
      </w:r>
    </w:p>
    <w:p w14:paraId="548C5614" w14:textId="0B55C59E" w:rsidR="00026A06" w:rsidRPr="00026A06" w:rsidRDefault="00026A06" w:rsidP="00026A06">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7" behindDoc="0" locked="0" layoutInCell="1" allowOverlap="1" wp14:anchorId="623AB35E" wp14:editId="5CFBC95C">
                <wp:simplePos x="0" y="0"/>
                <wp:positionH relativeFrom="column">
                  <wp:posOffset>34290</wp:posOffset>
                </wp:positionH>
                <wp:positionV relativeFrom="paragraph">
                  <wp:posOffset>245110</wp:posOffset>
                </wp:positionV>
                <wp:extent cx="6120765" cy="3351530"/>
                <wp:effectExtent l="0" t="0" r="0" b="1270"/>
                <wp:wrapTopAndBottom/>
                <wp:docPr id="100" name="Group 100"/>
                <wp:cNvGraphicFramePr/>
                <a:graphic xmlns:a="http://schemas.openxmlformats.org/drawingml/2006/main">
                  <a:graphicData uri="http://schemas.microsoft.com/office/word/2010/wordprocessingGroup">
                    <wpg:wgp>
                      <wpg:cNvGrpSpPr/>
                      <wpg:grpSpPr>
                        <a:xfrm>
                          <a:off x="0" y="0"/>
                          <a:ext cx="6120765" cy="3351530"/>
                          <a:chOff x="0" y="0"/>
                          <a:chExt cx="6121400" cy="3352165"/>
                        </a:xfrm>
                      </wpg:grpSpPr>
                      <pic:pic xmlns:pic="http://schemas.openxmlformats.org/drawingml/2006/picture">
                        <pic:nvPicPr>
                          <pic:cNvPr id="56" name="Picture 56" descr="Graphical user interface, table&#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121400" cy="3352165"/>
                          </a:xfrm>
                          <a:prstGeom prst="rect">
                            <a:avLst/>
                          </a:prstGeom>
                        </pic:spPr>
                      </pic:pic>
                      <wps:wsp>
                        <wps:cNvPr id="57" name="Rectangle 57"/>
                        <wps:cNvSpPr/>
                        <wps:spPr>
                          <a:xfrm>
                            <a:off x="4450612" y="293281"/>
                            <a:ext cx="567542" cy="235033"/>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15A62DD" id="Group 100" o:spid="_x0000_s1026" style="position:absolute;margin-left:2.7pt;margin-top:19.3pt;width:481.95pt;height:263.9pt;z-index:251658247;mso-width-relative:margin;mso-height-relative:margin" coordsize="61214,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">
                <v:shape id="Picture 56" o:spid="_x0000_s1027" type="#_x0000_t75" alt="Graphical user interface, table&#10;&#10;Description automatically generated" style="position:absolute;width:61214;height:3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">
                  <v:imagedata r:id="rId41" o:title="Graphical user interface, table&#10;&#10;Description automatically generated"/>
                </v:shape>
                <v:rect id="Rectangle 57" o:spid="_x0000_s1028" style="position:absolute;left:44506;top:2932;width:5675;height: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" filled="f" strokecolor="#c37c2a" strokeweight="6.5pt"/>
                <w10:wrap type="topAndBottom"/>
              </v:group>
            </w:pict>
          </mc:Fallback>
        </mc:AlternateContent>
      </w:r>
      <w:r w:rsidRPr="00453D90">
        <w:rPr>
          <w:i/>
          <w:iCs/>
          <w:sz w:val="18"/>
          <w:szCs w:val="18"/>
        </w:rPr>
        <w:t xml:space="preserve">Figure </w:t>
      </w:r>
      <w:r>
        <w:rPr>
          <w:i/>
          <w:iCs/>
          <w:sz w:val="18"/>
          <w:szCs w:val="18"/>
        </w:rPr>
        <w:t>8</w:t>
      </w:r>
    </w:p>
    <w:p w14:paraId="41F1C0E7" w14:textId="77777777" w:rsidR="00026A06" w:rsidRDefault="00026A06" w:rsidP="00DB2CFB"/>
    <w:p w14:paraId="451BFEDA" w14:textId="53D6899A" w:rsidR="00093428" w:rsidRPr="00DB2CFB" w:rsidRDefault="00093428" w:rsidP="00DB2CFB">
      <w:r w:rsidRPr="00DB2CFB">
        <w:t xml:space="preserve">For clients served, you will need to enter a goal for each fiscal year your grant is active. Enter a zero (0) if you think your grant will not </w:t>
      </w:r>
      <w:r w:rsidR="00B54714">
        <w:t xml:space="preserve">serve any new clients </w:t>
      </w:r>
      <w:r w:rsidRPr="00DB2CFB">
        <w:t>in a given fiscal year</w:t>
      </w:r>
      <w:r w:rsidR="00B54714">
        <w:t xml:space="preserve"> (e.g.</w:t>
      </w:r>
      <w:r w:rsidR="00B46973">
        <w:t>,</w:t>
      </w:r>
      <w:r w:rsidR="00B54714">
        <w:t xml:space="preserve"> if awarded May 31 and plan to enroll clients for the first time starting in October, the next fiscal year)</w:t>
      </w:r>
      <w:r w:rsidRPr="00DB2CFB">
        <w:t xml:space="preserve">. However, please consult with your GPO before entering </w:t>
      </w:r>
      <w:r w:rsidR="0090693E">
        <w:t>‘</w:t>
      </w:r>
      <w:r w:rsidRPr="00DB2CFB">
        <w:t>0</w:t>
      </w:r>
      <w:r w:rsidR="0090693E">
        <w:t>’</w:t>
      </w:r>
      <w:r w:rsidRPr="00DB2CFB">
        <w:t xml:space="preserve"> for any Annual Goal. You cannot leave any field blank. </w:t>
      </w:r>
    </w:p>
    <w:p w14:paraId="4D38FCA1" w14:textId="77777777" w:rsidR="00D02D3E" w:rsidRDefault="00093428" w:rsidP="00D02D3E">
      <w:r>
        <w:t xml:space="preserve">Services grants require a cumulative goal as well, the cumulative number is the sum of the years. </w:t>
      </w:r>
    </w:p>
    <w:p w14:paraId="3ACF9D18" w14:textId="1212E95A" w:rsidR="00D02D3E" w:rsidRPr="00D02D3E" w:rsidRDefault="00D02D3E" w:rsidP="00D02D3E">
      <w:r>
        <w:rPr>
          <w:i/>
          <w:iCs/>
          <w:spacing w:val="-6"/>
        </w:rPr>
        <w:t xml:space="preserve">Note: This guidance is a change from previous years. Annual Goals should now equal the number of new baselines / episodes of care / new enrollees each fiscal year of the grant. </w:t>
      </w:r>
    </w:p>
    <w:p w14:paraId="5498E2DA" w14:textId="72823249" w:rsidR="00026A06" w:rsidRDefault="00026A06">
      <w:pPr>
        <w:spacing w:before="0" w:after="0" w:line="240" w:lineRule="auto"/>
        <w:rPr>
          <w:rFonts w:ascii="Times New Roman" w:hAnsi="Times New Roman"/>
          <w:sz w:val="20"/>
          <w:szCs w:val="20"/>
        </w:rPr>
      </w:pPr>
      <w:r>
        <w:rPr>
          <w:rFonts w:ascii="Times New Roman" w:hAnsi="Times New Roman"/>
          <w:sz w:val="20"/>
          <w:szCs w:val="20"/>
        </w:rPr>
        <w:br w:type="page"/>
      </w:r>
    </w:p>
    <w:p w14:paraId="2B7FADD3" w14:textId="77777777" w:rsidR="00093428" w:rsidRDefault="00093428" w:rsidP="00093428">
      <w:pPr>
        <w:rPr>
          <w:rFonts w:asciiTheme="minorHAnsi" w:eastAsiaTheme="minorHAnsi" w:hAnsiTheme="minorHAnsi" w:cstheme="minorBidi"/>
          <w:i/>
          <w:spacing w:val="-3"/>
        </w:rPr>
      </w:pPr>
      <w:r>
        <w:rPr>
          <w:b/>
          <w:bCs/>
          <w:i/>
        </w:rPr>
        <w:lastRenderedPageBreak/>
        <w:t>REMEMBER TO SAVE!</w:t>
      </w:r>
      <w:r>
        <w:rPr>
          <w:i/>
          <w:spacing w:val="-3"/>
        </w:rPr>
        <w:t xml:space="preserve"> </w:t>
      </w:r>
    </w:p>
    <w:p w14:paraId="5C3C3338" w14:textId="55A8BE3D" w:rsidR="00093428" w:rsidRDefault="00A031D3" w:rsidP="00093428">
      <w:r>
        <w:t xml:space="preserve">If </w:t>
      </w:r>
      <w:r w:rsidRPr="00A2039F">
        <w:t xml:space="preserve">you have entered your </w:t>
      </w:r>
      <w:r>
        <w:t>A</w:t>
      </w:r>
      <w:r w:rsidRPr="00A2039F">
        <w:t xml:space="preserve">nnual </w:t>
      </w:r>
      <w:r>
        <w:t>G</w:t>
      </w:r>
      <w:r w:rsidRPr="00A2039F">
        <w:t>oals</w:t>
      </w:r>
      <w:r>
        <w:t xml:space="preserve"> for clients served</w:t>
      </w:r>
      <w:r w:rsidR="00424432">
        <w:t xml:space="preserve"> and</w:t>
      </w:r>
      <w:r>
        <w:t xml:space="preserve"> you would like to save and submit </w:t>
      </w:r>
      <w:proofErr w:type="gramStart"/>
      <w:r>
        <w:t>at a later time</w:t>
      </w:r>
      <w:proofErr w:type="gramEnd"/>
      <w:r w:rsidRPr="00A2039F">
        <w:t xml:space="preserve">, click the </w:t>
      </w:r>
      <w:r w:rsidRPr="00453D90">
        <w:rPr>
          <w:b/>
          <w:bCs/>
        </w:rPr>
        <w:t>Save</w:t>
      </w:r>
      <w:r w:rsidRPr="00A2039F">
        <w:t xml:space="preserve"> button at the top of the screen. If you do not click the </w:t>
      </w:r>
      <w:r w:rsidRPr="00453D90">
        <w:rPr>
          <w:b/>
          <w:bCs/>
        </w:rPr>
        <w:t>Save</w:t>
      </w:r>
      <w:r w:rsidRPr="00A2039F">
        <w:t xml:space="preserve"> button, your goals will not be saved in the system. </w:t>
      </w:r>
      <w:r>
        <w:t>Otherwise, c</w:t>
      </w:r>
      <w:r w:rsidRPr="00A2039F">
        <w:t xml:space="preserve">lick the </w:t>
      </w:r>
      <w:r w:rsidRPr="00453D90">
        <w:rPr>
          <w:b/>
          <w:bCs/>
        </w:rPr>
        <w:t>Next</w:t>
      </w:r>
      <w:r w:rsidRPr="00A2039F">
        <w:t xml:space="preserve"> button at the top of the screen to move to the next applicable screen</w:t>
      </w:r>
      <w:r w:rsidR="00D41CD1">
        <w:t xml:space="preserve"> (Figure </w:t>
      </w:r>
      <w:r w:rsidR="00784E11">
        <w:t>9</w:t>
      </w:r>
      <w:r w:rsidR="00D41CD1">
        <w:t>)</w:t>
      </w:r>
      <w:r w:rsidRPr="00A2039F">
        <w:t>.</w:t>
      </w:r>
    </w:p>
    <w:p w14:paraId="2170B125" w14:textId="70EDBC0C" w:rsidR="00093428" w:rsidRPr="00026A06" w:rsidRDefault="00026A06" w:rsidP="00026A06">
      <w:pPr>
        <w:pStyle w:val="Caption"/>
        <w:rPr>
          <w:rFonts w:ascii="Times New Roman" w:hAnsi="Times New Roman"/>
          <w:i/>
          <w:iCs/>
          <w:noProof/>
          <w:sz w:val="6"/>
          <w:szCs w:val="6"/>
        </w:rPr>
      </w:pPr>
      <w:r>
        <w:rPr>
          <w:rFonts w:ascii="Times New Roman" w:hAnsi="Times New Roman"/>
          <w:noProof/>
          <w:sz w:val="6"/>
          <w:szCs w:val="6"/>
        </w:rPr>
        <mc:AlternateContent>
          <mc:Choice Requires="wpg">
            <w:drawing>
              <wp:anchor distT="0" distB="0" distL="114300" distR="114300" simplePos="0" relativeHeight="251658248" behindDoc="0" locked="0" layoutInCell="1" allowOverlap="1" wp14:anchorId="1679A33A" wp14:editId="4268B7FF">
                <wp:simplePos x="0" y="0"/>
                <wp:positionH relativeFrom="column">
                  <wp:posOffset>50337</wp:posOffset>
                </wp:positionH>
                <wp:positionV relativeFrom="paragraph">
                  <wp:posOffset>191107</wp:posOffset>
                </wp:positionV>
                <wp:extent cx="6136492" cy="3352165"/>
                <wp:effectExtent l="0" t="0" r="36195" b="635"/>
                <wp:wrapNone/>
                <wp:docPr id="101" name="Group 101"/>
                <wp:cNvGraphicFramePr/>
                <a:graphic xmlns:a="http://schemas.openxmlformats.org/drawingml/2006/main">
                  <a:graphicData uri="http://schemas.microsoft.com/office/word/2010/wordprocessingGroup">
                    <wpg:wgp>
                      <wpg:cNvGrpSpPr/>
                      <wpg:grpSpPr>
                        <a:xfrm>
                          <a:off x="0" y="0"/>
                          <a:ext cx="6136492" cy="3352165"/>
                          <a:chOff x="63795" y="0"/>
                          <a:chExt cx="6136492" cy="3352165"/>
                        </a:xfrm>
                      </wpg:grpSpPr>
                      <pic:pic xmlns:pic="http://schemas.openxmlformats.org/drawingml/2006/picture">
                        <pic:nvPicPr>
                          <pic:cNvPr id="47" name="Picture 47" descr="Graphical user interface, table&#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3795" y="0"/>
                            <a:ext cx="6121400" cy="3352165"/>
                          </a:xfrm>
                          <a:prstGeom prst="rect">
                            <a:avLst/>
                          </a:prstGeom>
                        </pic:spPr>
                      </pic:pic>
                      <wps:wsp>
                        <wps:cNvPr id="76" name="Rectangle 76"/>
                        <wps:cNvSpPr/>
                        <wps:spPr>
                          <a:xfrm>
                            <a:off x="4493141" y="229486"/>
                            <a:ext cx="643890" cy="3556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5556397" y="229486"/>
                            <a:ext cx="643890" cy="3556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E1CAAAF" id="Group 101" o:spid="_x0000_s1026" style="position:absolute;margin-left:3.95pt;margin-top:15.05pt;width:483.2pt;height:263.95pt;z-index:251658248;mso-width-relative:margin;mso-height-relative:margin" coordorigin="637" coordsize="61364,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">
                <v:shape id="Picture 47" o:spid="_x0000_s1027" type="#_x0000_t75" alt="Graphical user interface, table&#10;&#10;Description automatically generated" style="position:absolute;left:637;width:61214;height:3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">
                  <v:imagedata r:id="rId41" o:title="Graphical user interface, table&#10;&#10;Description automatically generated"/>
                </v:shape>
                <v:rect id="Rectangle 76" o:spid="_x0000_s1028" style="position:absolute;left:44931;top:2294;width:643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" filled="f" strokecolor="#c37c2a" strokeweight="6.5pt"/>
                <v:rect id="Rectangle 55" o:spid="_x0000_s1029" style="position:absolute;left:55563;top:2294;width:643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" filled="f" strokecolor="#c37c2a" strokeweight="6.5pt"/>
              </v:group>
            </w:pict>
          </mc:Fallback>
        </mc:AlternateContent>
      </w:r>
      <w:r w:rsidRPr="00453D90">
        <w:rPr>
          <w:i/>
          <w:iCs/>
          <w:sz w:val="18"/>
          <w:szCs w:val="18"/>
        </w:rPr>
        <w:t xml:space="preserve">Figure </w:t>
      </w:r>
      <w:r>
        <w:rPr>
          <w:i/>
          <w:iCs/>
          <w:sz w:val="18"/>
          <w:szCs w:val="18"/>
        </w:rPr>
        <w:t>9</w:t>
      </w:r>
    </w:p>
    <w:p w14:paraId="7B48A77D" w14:textId="4F1B3FD8" w:rsidR="00093428" w:rsidRDefault="00093428" w:rsidP="00093428">
      <w:pPr>
        <w:spacing w:before="0" w:after="200"/>
        <w:rPr>
          <w:rFonts w:ascii="Times New Roman" w:hAnsi="Times New Roman"/>
          <w:b/>
          <w:bCs/>
          <w:sz w:val="24"/>
          <w:szCs w:val="24"/>
        </w:rPr>
      </w:pPr>
      <w:r>
        <w:br w:type="page"/>
      </w:r>
      <w:bookmarkStart w:id="83" w:name="_Toc114841541"/>
    </w:p>
    <w:p w14:paraId="31A41F4D" w14:textId="45971E13" w:rsidR="00093428" w:rsidRDefault="00A856F7" w:rsidP="00093428">
      <w:pPr>
        <w:rPr>
          <w:b/>
          <w:bCs/>
        </w:rPr>
      </w:pPr>
      <w:r>
        <w:lastRenderedPageBreak/>
        <w:t xml:space="preserve">Grantees assigned IPP Indicators will </w:t>
      </w:r>
      <w:r w:rsidR="0015350C">
        <w:t xml:space="preserve">see </w:t>
      </w:r>
      <w:r w:rsidR="008F5DC4">
        <w:t xml:space="preserve">data entry page(s) </w:t>
      </w:r>
      <w:r w:rsidR="005B20C4">
        <w:t xml:space="preserve">for </w:t>
      </w:r>
      <w:r w:rsidR="0019519F">
        <w:t xml:space="preserve">their </w:t>
      </w:r>
      <w:r w:rsidR="00E32D68">
        <w:t xml:space="preserve">annual </w:t>
      </w:r>
      <w:r w:rsidR="005B20C4">
        <w:t xml:space="preserve">IPP Indicator </w:t>
      </w:r>
      <w:r w:rsidR="00E632AA">
        <w:t>g</w:t>
      </w:r>
      <w:r w:rsidR="005B20C4">
        <w:t>oals</w:t>
      </w:r>
      <w:r w:rsidR="00E32D68">
        <w:t xml:space="preserve"> </w:t>
      </w:r>
      <w:r w:rsidR="0019519F">
        <w:t>next.</w:t>
      </w:r>
      <w:r w:rsidR="009D3FE9">
        <w:t xml:space="preserve"> </w:t>
      </w:r>
      <w:r w:rsidR="009C26FD">
        <w:t xml:space="preserve">Both Services and IPP Indicator </w:t>
      </w:r>
      <w:r w:rsidR="005F3E08">
        <w:t>g</w:t>
      </w:r>
      <w:r w:rsidR="009C26FD">
        <w:t xml:space="preserve">oals must be entered before </w:t>
      </w:r>
      <w:r w:rsidR="00100EC5">
        <w:t xml:space="preserve">any </w:t>
      </w:r>
      <w:r w:rsidR="00AB3A22">
        <w:t>Annual Goals can be submitted</w:t>
      </w:r>
      <w:r w:rsidR="002700F7">
        <w:t>, and grantees must enter Services goals before</w:t>
      </w:r>
      <w:r w:rsidR="001273DD">
        <w:t xml:space="preserve"> SPARS will </w:t>
      </w:r>
      <w:r w:rsidR="00100EC5">
        <w:t xml:space="preserve">allow </w:t>
      </w:r>
      <w:r w:rsidR="002700F7">
        <w:t xml:space="preserve">grantees to move forward onto </w:t>
      </w:r>
      <w:r w:rsidR="00210B08">
        <w:t>the</w:t>
      </w:r>
      <w:r w:rsidR="002700F7">
        <w:t xml:space="preserve"> IPP Indicator goals</w:t>
      </w:r>
      <w:r w:rsidR="00210B08">
        <w:t xml:space="preserve"> data entry page(s)</w:t>
      </w:r>
      <w:r w:rsidR="002700F7">
        <w:t>.</w:t>
      </w:r>
      <w:r>
        <w:t xml:space="preserve"> </w:t>
      </w:r>
      <w:bookmarkEnd w:id="83"/>
      <w:r w:rsidR="00093428">
        <w:t>Once</w:t>
      </w:r>
      <w:r w:rsidR="00093428">
        <w:rPr>
          <w:spacing w:val="-4"/>
        </w:rPr>
        <w:t xml:space="preserve"> </w:t>
      </w:r>
      <w:r w:rsidR="00093428">
        <w:t>all</w:t>
      </w:r>
      <w:r w:rsidR="00093428">
        <w:rPr>
          <w:spacing w:val="-3"/>
        </w:rPr>
        <w:t xml:space="preserve"> </w:t>
      </w:r>
      <w:r w:rsidR="00093428">
        <w:t>Annual</w:t>
      </w:r>
      <w:r w:rsidR="00093428">
        <w:rPr>
          <w:spacing w:val="-4"/>
        </w:rPr>
        <w:t xml:space="preserve"> </w:t>
      </w:r>
      <w:r w:rsidR="00093428">
        <w:t>Goals</w:t>
      </w:r>
      <w:r w:rsidR="00093428">
        <w:rPr>
          <w:spacing w:val="-6"/>
        </w:rPr>
        <w:t xml:space="preserve"> </w:t>
      </w:r>
      <w:r w:rsidR="00093428">
        <w:t>are</w:t>
      </w:r>
      <w:r w:rsidR="00093428">
        <w:rPr>
          <w:spacing w:val="-3"/>
        </w:rPr>
        <w:t xml:space="preserve"> </w:t>
      </w:r>
      <w:r w:rsidR="00093428">
        <w:t>entered,</w:t>
      </w:r>
      <w:r w:rsidR="00093428">
        <w:rPr>
          <w:spacing w:val="-4"/>
        </w:rPr>
        <w:t xml:space="preserve"> </w:t>
      </w:r>
      <w:r w:rsidR="00093428">
        <w:t>the</w:t>
      </w:r>
      <w:r w:rsidR="00093428">
        <w:rPr>
          <w:spacing w:val="-4"/>
        </w:rPr>
        <w:t xml:space="preserve"> </w:t>
      </w:r>
      <w:r w:rsidR="00093428">
        <w:t>system</w:t>
      </w:r>
      <w:r w:rsidR="00093428">
        <w:rPr>
          <w:spacing w:val="-3"/>
        </w:rPr>
        <w:t xml:space="preserve"> </w:t>
      </w:r>
      <w:r w:rsidR="00093428">
        <w:t>will</w:t>
      </w:r>
      <w:r w:rsidR="00093428">
        <w:rPr>
          <w:spacing w:val="-3"/>
        </w:rPr>
        <w:t xml:space="preserve"> </w:t>
      </w:r>
      <w:r w:rsidR="00093428">
        <w:t>display</w:t>
      </w:r>
      <w:r w:rsidR="00093428">
        <w:rPr>
          <w:spacing w:val="-8"/>
        </w:rPr>
        <w:t xml:space="preserve"> </w:t>
      </w:r>
      <w:r w:rsidR="00093428">
        <w:t>the</w:t>
      </w:r>
      <w:r w:rsidR="00093428">
        <w:rPr>
          <w:spacing w:val="-4"/>
        </w:rPr>
        <w:t xml:space="preserve"> </w:t>
      </w:r>
      <w:r w:rsidR="008143A3">
        <w:rPr>
          <w:spacing w:val="-4"/>
        </w:rPr>
        <w:t>“</w:t>
      </w:r>
      <w:r w:rsidR="00093428" w:rsidRPr="00E75A70">
        <w:rPr>
          <w:i/>
          <w:iCs/>
        </w:rPr>
        <w:t>Grantee</w:t>
      </w:r>
      <w:r w:rsidR="00093428">
        <w:rPr>
          <w:spacing w:val="-3"/>
        </w:rPr>
        <w:t xml:space="preserve"> </w:t>
      </w:r>
      <w:r w:rsidR="00093428" w:rsidRPr="00E75A70">
        <w:rPr>
          <w:i/>
        </w:rPr>
        <w:t>Approval/Submission</w:t>
      </w:r>
      <w:r w:rsidR="00507EEF" w:rsidRPr="00E75A70">
        <w:rPr>
          <w:i/>
          <w:iCs/>
        </w:rPr>
        <w:t>”</w:t>
      </w:r>
      <w:r w:rsidR="00093428" w:rsidRPr="00453D90">
        <w:rPr>
          <w:spacing w:val="-8"/>
        </w:rPr>
        <w:t xml:space="preserve"> </w:t>
      </w:r>
      <w:r w:rsidR="00093428">
        <w:t>screen.</w:t>
      </w:r>
      <w:r w:rsidR="00093428">
        <w:rPr>
          <w:spacing w:val="-4"/>
        </w:rPr>
        <w:t xml:space="preserve"> </w:t>
      </w:r>
      <w:r w:rsidR="00093428">
        <w:t>This</w:t>
      </w:r>
      <w:r w:rsidR="00093428">
        <w:rPr>
          <w:spacing w:val="-5"/>
        </w:rPr>
        <w:t xml:space="preserve"> </w:t>
      </w:r>
      <w:r w:rsidR="00093428">
        <w:t>screen</w:t>
      </w:r>
      <w:r w:rsidR="00093428">
        <w:rPr>
          <w:spacing w:val="-3"/>
        </w:rPr>
        <w:t xml:space="preserve"> </w:t>
      </w:r>
      <w:r w:rsidR="00093428">
        <w:t>provides</w:t>
      </w:r>
      <w:r w:rsidR="00093428">
        <w:rPr>
          <w:spacing w:val="-5"/>
        </w:rPr>
        <w:t xml:space="preserve"> </w:t>
      </w:r>
      <w:r w:rsidR="00093428">
        <w:t>a</w:t>
      </w:r>
      <w:r w:rsidR="00093428">
        <w:rPr>
          <w:spacing w:val="-2"/>
        </w:rPr>
        <w:t xml:space="preserve"> </w:t>
      </w:r>
      <w:r w:rsidR="00093428">
        <w:t>summary</w:t>
      </w:r>
      <w:r w:rsidR="00093428">
        <w:rPr>
          <w:spacing w:val="-3"/>
        </w:rPr>
        <w:t xml:space="preserve"> </w:t>
      </w:r>
      <w:r w:rsidR="00093428">
        <w:rPr>
          <w:spacing w:val="-2"/>
        </w:rPr>
        <w:t>of</w:t>
      </w:r>
      <w:r w:rsidR="00093428">
        <w:rPr>
          <w:spacing w:val="-3"/>
        </w:rPr>
        <w:t xml:space="preserve"> </w:t>
      </w:r>
      <w:r w:rsidR="00093428">
        <w:t>all</w:t>
      </w:r>
      <w:r w:rsidR="00093428">
        <w:rPr>
          <w:spacing w:val="-3"/>
        </w:rPr>
        <w:t xml:space="preserve"> </w:t>
      </w:r>
      <w:r w:rsidR="00093428">
        <w:t>the</w:t>
      </w:r>
      <w:r w:rsidR="00093428">
        <w:rPr>
          <w:spacing w:val="-2"/>
        </w:rPr>
        <w:t xml:space="preserve"> </w:t>
      </w:r>
      <w:r w:rsidR="00093428">
        <w:t>Annual</w:t>
      </w:r>
      <w:r w:rsidR="00093428">
        <w:rPr>
          <w:spacing w:val="-2"/>
        </w:rPr>
        <w:t xml:space="preserve"> </w:t>
      </w:r>
      <w:r w:rsidR="00093428">
        <w:t>Goals</w:t>
      </w:r>
      <w:r w:rsidR="00093428">
        <w:rPr>
          <w:spacing w:val="-5"/>
        </w:rPr>
        <w:t xml:space="preserve"> </w:t>
      </w:r>
      <w:r w:rsidR="00093428">
        <w:t>data</w:t>
      </w:r>
      <w:r w:rsidR="00093428">
        <w:rPr>
          <w:spacing w:val="-6"/>
        </w:rPr>
        <w:t xml:space="preserve"> </w:t>
      </w:r>
      <w:r w:rsidR="00093428">
        <w:t>entered</w:t>
      </w:r>
      <w:r w:rsidR="00093428">
        <w:rPr>
          <w:spacing w:val="-3"/>
        </w:rPr>
        <w:t xml:space="preserve"> </w:t>
      </w:r>
      <w:r w:rsidR="00093428">
        <w:t>for</w:t>
      </w:r>
      <w:r w:rsidR="00093428">
        <w:rPr>
          <w:spacing w:val="-3"/>
        </w:rPr>
        <w:t xml:space="preserve"> </w:t>
      </w:r>
      <w:r w:rsidR="00093428">
        <w:t>the</w:t>
      </w:r>
      <w:r w:rsidR="00093428">
        <w:rPr>
          <w:spacing w:val="-6"/>
        </w:rPr>
        <w:t xml:space="preserve"> </w:t>
      </w:r>
      <w:r w:rsidR="00093428">
        <w:t>grant.</w:t>
      </w:r>
    </w:p>
    <w:p w14:paraId="5303D184" w14:textId="2FA23FBF" w:rsidR="004D7F59" w:rsidRPr="00453D90" w:rsidRDefault="00093428" w:rsidP="00093428">
      <w:pPr>
        <w:rPr>
          <w:spacing w:val="-2"/>
        </w:rPr>
      </w:pPr>
      <w:r>
        <w:t>Review</w:t>
      </w:r>
      <w:r>
        <w:rPr>
          <w:spacing w:val="-5"/>
        </w:rPr>
        <w:t xml:space="preserve"> </w:t>
      </w:r>
      <w:r>
        <w:t>the</w:t>
      </w:r>
      <w:r>
        <w:rPr>
          <w:spacing w:val="-2"/>
        </w:rPr>
        <w:t xml:space="preserve"> </w:t>
      </w:r>
      <w:r>
        <w:t>data</w:t>
      </w:r>
      <w:r>
        <w:rPr>
          <w:spacing w:val="-5"/>
        </w:rPr>
        <w:t xml:space="preserve"> </w:t>
      </w:r>
      <w:r>
        <w:t>for</w:t>
      </w:r>
      <w:r>
        <w:rPr>
          <w:spacing w:val="-3"/>
        </w:rPr>
        <w:t xml:space="preserve"> </w:t>
      </w:r>
      <w:r>
        <w:t>accuracy.</w:t>
      </w:r>
      <w:r>
        <w:rPr>
          <w:spacing w:val="-7"/>
        </w:rPr>
        <w:t xml:space="preserve"> </w:t>
      </w:r>
      <w:r>
        <w:t>To</w:t>
      </w:r>
      <w:r>
        <w:rPr>
          <w:spacing w:val="-2"/>
        </w:rPr>
        <w:t xml:space="preserve"> </w:t>
      </w:r>
      <w:r>
        <w:t>make</w:t>
      </w:r>
      <w:r>
        <w:rPr>
          <w:spacing w:val="-2"/>
        </w:rPr>
        <w:t xml:space="preserve"> </w:t>
      </w:r>
      <w:r>
        <w:t>any</w:t>
      </w:r>
      <w:r>
        <w:rPr>
          <w:spacing w:val="-3"/>
        </w:rPr>
        <w:t xml:space="preserve"> </w:t>
      </w:r>
      <w:r>
        <w:t>edits,</w:t>
      </w:r>
      <w:r>
        <w:rPr>
          <w:spacing w:val="-2"/>
        </w:rPr>
        <w:t xml:space="preserve"> </w:t>
      </w:r>
      <w:r>
        <w:t>click</w:t>
      </w:r>
      <w:r>
        <w:rPr>
          <w:spacing w:val="-3"/>
        </w:rPr>
        <w:t xml:space="preserve"> </w:t>
      </w:r>
      <w:r>
        <w:t>on</w:t>
      </w:r>
      <w:r>
        <w:rPr>
          <w:spacing w:val="-3"/>
        </w:rPr>
        <w:t xml:space="preserve"> </w:t>
      </w:r>
      <w:r>
        <w:t>the</w:t>
      </w:r>
      <w:r>
        <w:rPr>
          <w:spacing w:val="-2"/>
        </w:rPr>
        <w:t xml:space="preserve"> </w:t>
      </w:r>
      <w:r w:rsidRPr="00453D90">
        <w:rPr>
          <w:b/>
          <w:bCs/>
        </w:rPr>
        <w:t>Previous</w:t>
      </w:r>
      <w:r>
        <w:rPr>
          <w:spacing w:val="-4"/>
        </w:rPr>
        <w:t xml:space="preserve"> </w:t>
      </w:r>
      <w:r>
        <w:t>button</w:t>
      </w:r>
      <w:r>
        <w:rPr>
          <w:spacing w:val="-8"/>
        </w:rPr>
        <w:t xml:space="preserve"> </w:t>
      </w:r>
      <w:r>
        <w:t>at the</w:t>
      </w:r>
      <w:r>
        <w:rPr>
          <w:spacing w:val="-6"/>
        </w:rPr>
        <w:t xml:space="preserve"> </w:t>
      </w:r>
      <w:r>
        <w:t>top</w:t>
      </w:r>
      <w:r>
        <w:rPr>
          <w:spacing w:val="-3"/>
        </w:rPr>
        <w:t xml:space="preserve"> </w:t>
      </w:r>
      <w:r>
        <w:t>of</w:t>
      </w:r>
      <w:r>
        <w:rPr>
          <w:spacing w:val="-2"/>
        </w:rPr>
        <w:t xml:space="preserve"> </w:t>
      </w:r>
      <w:r>
        <w:t>the</w:t>
      </w:r>
      <w:r w:rsidRPr="00E75A70">
        <w:rPr>
          <w:spacing w:val="-6"/>
        </w:rPr>
        <w:t xml:space="preserve"> </w:t>
      </w:r>
      <w:r>
        <w:t>screen</w:t>
      </w:r>
      <w:r>
        <w:rPr>
          <w:spacing w:val="-3"/>
        </w:rPr>
        <w:t xml:space="preserve"> </w:t>
      </w:r>
      <w:r>
        <w:t>to</w:t>
      </w:r>
      <w:r>
        <w:rPr>
          <w:spacing w:val="-2"/>
        </w:rPr>
        <w:t xml:space="preserve"> </w:t>
      </w:r>
      <w:r>
        <w:t>go</w:t>
      </w:r>
      <w:r>
        <w:rPr>
          <w:spacing w:val="-2"/>
        </w:rPr>
        <w:t xml:space="preserve"> </w:t>
      </w:r>
      <w:r>
        <w:t>back</w:t>
      </w:r>
      <w:r>
        <w:rPr>
          <w:spacing w:val="-2"/>
        </w:rPr>
        <w:t xml:space="preserve"> </w:t>
      </w:r>
      <w:r>
        <w:t>to</w:t>
      </w:r>
      <w:r>
        <w:rPr>
          <w:spacing w:val="-6"/>
        </w:rPr>
        <w:t xml:space="preserve"> </w:t>
      </w:r>
      <w:r>
        <w:t>the appropriate screen</w:t>
      </w:r>
      <w:r w:rsidR="00D41CD1">
        <w:t xml:space="preserve"> (Figure </w:t>
      </w:r>
      <w:r w:rsidR="00784E11">
        <w:t>10</w:t>
      </w:r>
      <w:r w:rsidR="00D41CD1">
        <w:t>)</w:t>
      </w:r>
      <w:r>
        <w:t>.</w:t>
      </w:r>
      <w:r>
        <w:rPr>
          <w:spacing w:val="-2"/>
        </w:rPr>
        <w:t xml:space="preserve"> </w:t>
      </w:r>
    </w:p>
    <w:p w14:paraId="318CF4F6" w14:textId="17A2EDC3" w:rsidR="00B90915" w:rsidRPr="00A2039F" w:rsidRDefault="00B90915" w:rsidP="00B90915">
      <w:pPr>
        <w:rPr>
          <w:b/>
          <w:bCs/>
        </w:rPr>
      </w:pPr>
      <w:r w:rsidRPr="00A2039F">
        <w:t xml:space="preserve">If you are not ready to submit your data for approval, click on the </w:t>
      </w:r>
      <w:r w:rsidRPr="001D1061">
        <w:rPr>
          <w:b/>
        </w:rPr>
        <w:t>Save And Quit</w:t>
      </w:r>
      <w:r w:rsidRPr="00A2039F">
        <w:t xml:space="preserve"> button </w:t>
      </w:r>
      <w:r>
        <w:t>to</w:t>
      </w:r>
      <w:r w:rsidRPr="00A2039F">
        <w:t xml:space="preserve"> save your data and take you</w:t>
      </w:r>
      <w:r>
        <w:t>rself</w:t>
      </w:r>
      <w:r w:rsidRPr="00A2039F">
        <w:t xml:space="preserve"> back to the </w:t>
      </w:r>
      <w:r w:rsidR="00982449" w:rsidRPr="00E75A70">
        <w:rPr>
          <w:i/>
          <w:iCs/>
        </w:rPr>
        <w:t>“</w:t>
      </w:r>
      <w:r w:rsidRPr="00E75A70">
        <w:rPr>
          <w:i/>
        </w:rPr>
        <w:t>Find Grant</w:t>
      </w:r>
      <w:r w:rsidR="00982449" w:rsidRPr="00E75A70">
        <w:rPr>
          <w:i/>
          <w:iCs/>
        </w:rPr>
        <w:t>”</w:t>
      </w:r>
      <w:r w:rsidRPr="00A2039F">
        <w:t xml:space="preserve"> screen.</w:t>
      </w:r>
    </w:p>
    <w:p w14:paraId="079E43FB" w14:textId="77777777" w:rsidR="00B90915" w:rsidRPr="00A2039F" w:rsidRDefault="00B90915" w:rsidP="00B90915">
      <w:pPr>
        <w:rPr>
          <w:b/>
          <w:bCs/>
        </w:rPr>
      </w:pPr>
      <w:r w:rsidRPr="00A2039F">
        <w:rPr>
          <w:i/>
        </w:rPr>
        <w:t>Please Note</w:t>
      </w:r>
      <w:r w:rsidRPr="00A859AC">
        <w:rPr>
          <w:i/>
          <w:iCs/>
        </w:rPr>
        <w:t xml:space="preserve">: </w:t>
      </w:r>
      <w:r w:rsidRPr="00A2039F">
        <w:t xml:space="preserve">If you click the </w:t>
      </w:r>
      <w:r w:rsidRPr="001D1061">
        <w:rPr>
          <w:b/>
        </w:rPr>
        <w:t>Cancel</w:t>
      </w:r>
      <w:r w:rsidRPr="00A2039F">
        <w:t xml:space="preserve"> option next to </w:t>
      </w:r>
      <w:r w:rsidRPr="001D1061">
        <w:rPr>
          <w:b/>
        </w:rPr>
        <w:t>Print,</w:t>
      </w:r>
      <w:r w:rsidRPr="00A2039F">
        <w:t xml:space="preserve"> you will leave the page, and your changes will not be saved.</w:t>
      </w:r>
    </w:p>
    <w:p w14:paraId="17C49829" w14:textId="5AD0FBF5" w:rsidR="00093428" w:rsidRPr="00026A06" w:rsidRDefault="00026A06" w:rsidP="00026A06">
      <w:pPr>
        <w:pStyle w:val="Caption"/>
        <w:rPr>
          <w:rFonts w:ascii="Times New Roman" w:hAnsi="Times New Roman"/>
          <w:i/>
          <w:iCs/>
          <w:noProof/>
          <w:sz w:val="6"/>
          <w:szCs w:val="6"/>
        </w:rPr>
      </w:pPr>
      <w:r w:rsidRPr="00453D90">
        <w:rPr>
          <w:i/>
          <w:iCs/>
          <w:sz w:val="18"/>
          <w:szCs w:val="18"/>
        </w:rPr>
        <w:t xml:space="preserve">Figure </w:t>
      </w:r>
      <w:r>
        <w:rPr>
          <w:i/>
          <w:iCs/>
          <w:sz w:val="18"/>
          <w:szCs w:val="18"/>
        </w:rPr>
        <w:t>10</w:t>
      </w:r>
      <w:r w:rsidR="00013E31">
        <w:rPr>
          <w:rFonts w:ascii="Times New Roman" w:hAnsi="Times New Roman"/>
          <w:noProof/>
          <w:sz w:val="21"/>
          <w:szCs w:val="21"/>
        </w:rPr>
        <mc:AlternateContent>
          <mc:Choice Requires="wpg">
            <w:drawing>
              <wp:anchor distT="0" distB="0" distL="114300" distR="114300" simplePos="0" relativeHeight="251658249" behindDoc="0" locked="0" layoutInCell="1" allowOverlap="1" wp14:anchorId="063C9348" wp14:editId="466788DA">
                <wp:simplePos x="0" y="0"/>
                <wp:positionH relativeFrom="column">
                  <wp:posOffset>7013</wp:posOffset>
                </wp:positionH>
                <wp:positionV relativeFrom="paragraph">
                  <wp:posOffset>251593</wp:posOffset>
                </wp:positionV>
                <wp:extent cx="6083300" cy="2483485"/>
                <wp:effectExtent l="0" t="0" r="0" b="0"/>
                <wp:wrapNone/>
                <wp:docPr id="102" name="Group 102"/>
                <wp:cNvGraphicFramePr/>
                <a:graphic xmlns:a="http://schemas.openxmlformats.org/drawingml/2006/main">
                  <a:graphicData uri="http://schemas.microsoft.com/office/word/2010/wordprocessingGroup">
                    <wpg:wgp>
                      <wpg:cNvGrpSpPr/>
                      <wpg:grpSpPr>
                        <a:xfrm>
                          <a:off x="0" y="0"/>
                          <a:ext cx="6083300" cy="2483485"/>
                          <a:chOff x="0" y="0"/>
                          <a:chExt cx="6083300" cy="2483485"/>
                        </a:xfrm>
                      </wpg:grpSpPr>
                      <pic:pic xmlns:pic="http://schemas.openxmlformats.org/drawingml/2006/picture">
                        <pic:nvPicPr>
                          <pic:cNvPr id="127" name="Picture 127" descr="Graphical user interface, text, application, email&#10;&#10;Description automatically generated"/>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3300" cy="2483485"/>
                          </a:xfrm>
                          <a:prstGeom prst="rect">
                            <a:avLst/>
                          </a:prstGeom>
                          <a:noFill/>
                          <a:ln>
                            <a:noFill/>
                          </a:ln>
                        </pic:spPr>
                      </pic:pic>
                      <wps:wsp>
                        <wps:cNvPr id="34" name="Rectangle 34"/>
                        <wps:cNvSpPr/>
                        <wps:spPr>
                          <a:xfrm>
                            <a:off x="1058825" y="601626"/>
                            <a:ext cx="855035" cy="31277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897179" y="250751"/>
                            <a:ext cx="621030" cy="297519"/>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675525BD" id="Group 102" o:spid="_x0000_s1026" style="position:absolute;margin-left:.55pt;margin-top:19.8pt;width:479pt;height:195.55pt;z-index:251658249;mso-height-relative:margin" coordsize="60833,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">
                <v:shape id="Picture 127" o:spid="_x0000_s1027" type="#_x0000_t75" alt="Graphical user interface, text, application, email&#10;&#10;Description automatically generated" style="position:absolute;width:60833;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">
                  <v:imagedata r:id="rId43" o:title="Graphical user interface, text, application, email&#10;&#10;Description automatically generated"/>
                </v:shape>
                <v:rect id="Rectangle 34" o:spid="_x0000_s1028" style="position:absolute;left:10588;top:6016;width:8550;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" filled="f" strokecolor="#c37c2a" strokeweight="6.5pt"/>
                <v:rect id="Rectangle 59" o:spid="_x0000_s1029" style="position:absolute;left:48971;top:2507;width:6211;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" filled="f" strokecolor="#c37c2a" strokeweight="6.5pt"/>
              </v:group>
            </w:pict>
          </mc:Fallback>
        </mc:AlternateContent>
      </w:r>
    </w:p>
    <w:p w14:paraId="74D76E5D" w14:textId="7D28C78F" w:rsidR="00D41CD1" w:rsidRDefault="00D41CD1" w:rsidP="00093428">
      <w:pPr>
        <w:rPr>
          <w:rFonts w:ascii="Times New Roman" w:hAnsi="Times New Roman"/>
          <w:sz w:val="24"/>
          <w:szCs w:val="24"/>
        </w:rPr>
      </w:pPr>
    </w:p>
    <w:p w14:paraId="6C0E2D5D" w14:textId="77777777" w:rsidR="00093428" w:rsidRDefault="00093428" w:rsidP="00093428">
      <w:pPr>
        <w:spacing w:before="5"/>
        <w:rPr>
          <w:rFonts w:ascii="Times New Roman" w:hAnsi="Times New Roman"/>
          <w:sz w:val="2"/>
          <w:szCs w:val="2"/>
        </w:rPr>
      </w:pPr>
    </w:p>
    <w:p w14:paraId="03011BB6" w14:textId="77777777" w:rsidR="00B90915" w:rsidRDefault="00B90915">
      <w:pPr>
        <w:spacing w:before="0" w:after="0" w:line="240" w:lineRule="auto"/>
      </w:pPr>
      <w:r>
        <w:br w:type="page"/>
      </w:r>
    </w:p>
    <w:p w14:paraId="5DEAE3DF" w14:textId="1E5ED340" w:rsidR="00093428" w:rsidRDefault="00093428" w:rsidP="00093428">
      <w:r>
        <w:lastRenderedPageBreak/>
        <w:t>When</w:t>
      </w:r>
      <w:r>
        <w:rPr>
          <w:spacing w:val="-5"/>
        </w:rPr>
        <w:t xml:space="preserve"> </w:t>
      </w:r>
      <w:r>
        <w:t>you</w:t>
      </w:r>
      <w:r>
        <w:rPr>
          <w:spacing w:val="-4"/>
        </w:rPr>
        <w:t xml:space="preserve"> </w:t>
      </w:r>
      <w:r>
        <w:t>are</w:t>
      </w:r>
      <w:r>
        <w:rPr>
          <w:spacing w:val="-2"/>
        </w:rPr>
        <w:t xml:space="preserve"> </w:t>
      </w:r>
      <w:r>
        <w:t>ready</w:t>
      </w:r>
      <w:r>
        <w:rPr>
          <w:spacing w:val="-2"/>
        </w:rPr>
        <w:t xml:space="preserve"> </w:t>
      </w:r>
      <w:r>
        <w:t>to</w:t>
      </w:r>
      <w:r>
        <w:rPr>
          <w:spacing w:val="-2"/>
        </w:rPr>
        <w:t xml:space="preserve"> </w:t>
      </w:r>
      <w:r>
        <w:t>submit</w:t>
      </w:r>
      <w:r>
        <w:rPr>
          <w:spacing w:val="-3"/>
        </w:rPr>
        <w:t xml:space="preserve"> </w:t>
      </w:r>
      <w:r>
        <w:t>your Annual</w:t>
      </w:r>
      <w:r>
        <w:rPr>
          <w:spacing w:val="-2"/>
        </w:rPr>
        <w:t xml:space="preserve"> </w:t>
      </w:r>
      <w:r>
        <w:t>Goals</w:t>
      </w:r>
      <w:r>
        <w:rPr>
          <w:spacing w:val="-4"/>
        </w:rPr>
        <w:t xml:space="preserve"> </w:t>
      </w:r>
      <w:r>
        <w:t>to</w:t>
      </w:r>
      <w:r>
        <w:rPr>
          <w:spacing w:val="-3"/>
        </w:rPr>
        <w:t xml:space="preserve"> </w:t>
      </w:r>
      <w:r>
        <w:t>your GPO</w:t>
      </w:r>
      <w:r>
        <w:rPr>
          <w:spacing w:val="-2"/>
        </w:rPr>
        <w:t xml:space="preserve"> </w:t>
      </w:r>
      <w:r>
        <w:t>for approval,</w:t>
      </w:r>
      <w:r>
        <w:rPr>
          <w:spacing w:val="-7"/>
        </w:rPr>
        <w:t xml:space="preserve"> </w:t>
      </w:r>
      <w:r>
        <w:t>click the</w:t>
      </w:r>
      <w:r w:rsidRPr="00E75A70">
        <w:t xml:space="preserve"> </w:t>
      </w:r>
      <w:r w:rsidRPr="00453D90">
        <w:rPr>
          <w:b/>
          <w:bCs/>
        </w:rPr>
        <w:t>Submit</w:t>
      </w:r>
      <w:r w:rsidRPr="00453D90">
        <w:rPr>
          <w:b/>
          <w:bCs/>
          <w:spacing w:val="-2"/>
        </w:rPr>
        <w:t xml:space="preserve"> </w:t>
      </w:r>
      <w:proofErr w:type="gramStart"/>
      <w:r w:rsidRPr="00453D90">
        <w:rPr>
          <w:b/>
          <w:bCs/>
        </w:rPr>
        <w:t>For</w:t>
      </w:r>
      <w:proofErr w:type="gramEnd"/>
      <w:r w:rsidRPr="00453D90">
        <w:rPr>
          <w:b/>
          <w:bCs/>
        </w:rPr>
        <w:t xml:space="preserve"> Approval</w:t>
      </w:r>
      <w:r>
        <w:t xml:space="preserve"> button</w:t>
      </w:r>
      <w:r w:rsidR="00771D6F">
        <w:t xml:space="preserve"> (Figure </w:t>
      </w:r>
      <w:r w:rsidR="00784E11">
        <w:t>11</w:t>
      </w:r>
      <w:r w:rsidR="00771D6F">
        <w:t>)</w:t>
      </w:r>
      <w:r>
        <w:t>—your GPO will not</w:t>
      </w:r>
      <w:r>
        <w:rPr>
          <w:spacing w:val="-2"/>
        </w:rPr>
        <w:t xml:space="preserve"> </w:t>
      </w:r>
      <w:r>
        <w:t>be able to</w:t>
      </w:r>
      <w:r>
        <w:rPr>
          <w:spacing w:val="-2"/>
        </w:rPr>
        <w:t xml:space="preserve"> </w:t>
      </w:r>
      <w:r>
        <w:t>review</w:t>
      </w:r>
      <w:r>
        <w:rPr>
          <w:spacing w:val="-4"/>
        </w:rPr>
        <w:t xml:space="preserve"> </w:t>
      </w:r>
      <w:r>
        <w:t>your goals</w:t>
      </w:r>
      <w:r>
        <w:rPr>
          <w:spacing w:val="-8"/>
        </w:rPr>
        <w:t xml:space="preserve"> </w:t>
      </w:r>
      <w:r>
        <w:t>unless</w:t>
      </w:r>
      <w:r>
        <w:rPr>
          <w:spacing w:val="-4"/>
        </w:rPr>
        <w:t xml:space="preserve"> </w:t>
      </w:r>
      <w:r>
        <w:t>you</w:t>
      </w:r>
      <w:r w:rsidRPr="00453D90">
        <w:rPr>
          <w:spacing w:val="-2"/>
        </w:rPr>
        <w:t xml:space="preserve"> </w:t>
      </w:r>
      <w:r>
        <w:t>have</w:t>
      </w:r>
      <w:r>
        <w:rPr>
          <w:spacing w:val="-2"/>
        </w:rPr>
        <w:t xml:space="preserve"> </w:t>
      </w:r>
      <w:r>
        <w:t>clicked</w:t>
      </w:r>
      <w:r>
        <w:rPr>
          <w:spacing w:val="-5"/>
        </w:rPr>
        <w:t xml:space="preserve"> </w:t>
      </w:r>
      <w:r>
        <w:t>this</w:t>
      </w:r>
      <w:r>
        <w:rPr>
          <w:spacing w:val="-4"/>
        </w:rPr>
        <w:t xml:space="preserve"> </w:t>
      </w:r>
      <w:r>
        <w:t>button.</w:t>
      </w:r>
      <w:r>
        <w:rPr>
          <w:b/>
          <w:bCs/>
          <w:spacing w:val="-3"/>
        </w:rPr>
        <w:t xml:space="preserve"> </w:t>
      </w:r>
      <w:r>
        <w:t>The</w:t>
      </w:r>
      <w:r>
        <w:rPr>
          <w:spacing w:val="-2"/>
        </w:rPr>
        <w:t xml:space="preserve"> </w:t>
      </w:r>
      <w:r>
        <w:rPr>
          <w:b/>
          <w:bCs/>
        </w:rPr>
        <w:t>Submit</w:t>
      </w:r>
      <w:r>
        <w:rPr>
          <w:b/>
          <w:bCs/>
          <w:spacing w:val="-2"/>
        </w:rPr>
        <w:t xml:space="preserve"> </w:t>
      </w:r>
      <w:proofErr w:type="gramStart"/>
      <w:r>
        <w:rPr>
          <w:b/>
          <w:bCs/>
        </w:rPr>
        <w:t>For</w:t>
      </w:r>
      <w:proofErr w:type="gramEnd"/>
      <w:r>
        <w:rPr>
          <w:b/>
          <w:bCs/>
          <w:spacing w:val="-2"/>
        </w:rPr>
        <w:t xml:space="preserve"> </w:t>
      </w:r>
      <w:r>
        <w:rPr>
          <w:b/>
          <w:bCs/>
        </w:rPr>
        <w:t xml:space="preserve">Approval </w:t>
      </w:r>
      <w:r>
        <w:t>button</w:t>
      </w:r>
      <w:r>
        <w:rPr>
          <w:spacing w:val="-3"/>
        </w:rPr>
        <w:t xml:space="preserve"> </w:t>
      </w:r>
      <w:r>
        <w:t>will</w:t>
      </w:r>
      <w:r>
        <w:rPr>
          <w:spacing w:val="-2"/>
        </w:rPr>
        <w:t xml:space="preserve"> </w:t>
      </w:r>
      <w:r>
        <w:t>only</w:t>
      </w:r>
      <w:r>
        <w:rPr>
          <w:spacing w:val="-2"/>
        </w:rPr>
        <w:t xml:space="preserve"> </w:t>
      </w:r>
      <w:r>
        <w:t>be</w:t>
      </w:r>
      <w:r>
        <w:rPr>
          <w:spacing w:val="-2"/>
        </w:rPr>
        <w:t xml:space="preserve"> </w:t>
      </w:r>
      <w:r>
        <w:t>enabled</w:t>
      </w:r>
      <w:r>
        <w:rPr>
          <w:spacing w:val="-3"/>
        </w:rPr>
        <w:t xml:space="preserve"> </w:t>
      </w:r>
      <w:r>
        <w:rPr>
          <w:spacing w:val="-2"/>
        </w:rPr>
        <w:t xml:space="preserve">when </w:t>
      </w:r>
      <w:r>
        <w:t>all</w:t>
      </w:r>
      <w:r>
        <w:rPr>
          <w:spacing w:val="-2"/>
        </w:rPr>
        <w:t xml:space="preserve"> </w:t>
      </w:r>
      <w:r>
        <w:t>your</w:t>
      </w:r>
      <w:r w:rsidRPr="00453D90">
        <w:rPr>
          <w:spacing w:val="-2"/>
        </w:rPr>
        <w:t xml:space="preserve"> </w:t>
      </w:r>
      <w:r>
        <w:t>required</w:t>
      </w:r>
      <w:r>
        <w:rPr>
          <w:spacing w:val="-4"/>
        </w:rPr>
        <w:t xml:space="preserve"> </w:t>
      </w:r>
      <w:r>
        <w:t>goals</w:t>
      </w:r>
      <w:r w:rsidR="0035573D">
        <w:t>, including both Services and assigned IPP Indicators goals,</w:t>
      </w:r>
      <w:r>
        <w:rPr>
          <w:spacing w:val="-5"/>
        </w:rPr>
        <w:t xml:space="preserve"> </w:t>
      </w:r>
      <w:r>
        <w:t>are</w:t>
      </w:r>
      <w:r w:rsidR="00AE39CD" w:rsidRPr="00A2039F">
        <w:t xml:space="preserve"> </w:t>
      </w:r>
      <w:r w:rsidR="00AE39CD">
        <w:t>entered</w:t>
      </w:r>
      <w:r w:rsidR="00AE39CD" w:rsidRPr="00A2039F">
        <w:t xml:space="preserve"> in</w:t>
      </w:r>
      <w:r w:rsidR="00AE39CD">
        <w:t>to</w:t>
      </w:r>
      <w:r w:rsidR="00AE39CD" w:rsidRPr="00A2039F">
        <w:t xml:space="preserve"> SPARS</w:t>
      </w:r>
      <w:r>
        <w:rPr>
          <w:spacing w:val="-2"/>
        </w:rPr>
        <w:t>.</w:t>
      </w:r>
      <w:r>
        <w:rPr>
          <w:spacing w:val="-3"/>
        </w:rPr>
        <w:t xml:space="preserve"> </w:t>
      </w:r>
      <w:r>
        <w:t>Once</w:t>
      </w:r>
      <w:r>
        <w:rPr>
          <w:spacing w:val="-2"/>
        </w:rPr>
        <w:t xml:space="preserve"> </w:t>
      </w:r>
      <w:r>
        <w:t>you</w:t>
      </w:r>
      <w:r>
        <w:rPr>
          <w:spacing w:val="-3"/>
        </w:rPr>
        <w:t xml:space="preserve"> </w:t>
      </w:r>
      <w:r>
        <w:t>click</w:t>
      </w:r>
      <w:r>
        <w:rPr>
          <w:spacing w:val="-7"/>
        </w:rPr>
        <w:t xml:space="preserve"> </w:t>
      </w:r>
      <w:r>
        <w:t>this</w:t>
      </w:r>
      <w:r>
        <w:rPr>
          <w:spacing w:val="-5"/>
        </w:rPr>
        <w:t xml:space="preserve"> </w:t>
      </w:r>
      <w:r>
        <w:t>button,</w:t>
      </w:r>
      <w:r>
        <w:rPr>
          <w:spacing w:val="-8"/>
        </w:rPr>
        <w:t xml:space="preserve"> </w:t>
      </w:r>
      <w:r>
        <w:t>the</w:t>
      </w:r>
      <w:r>
        <w:rPr>
          <w:spacing w:val="-2"/>
        </w:rPr>
        <w:t xml:space="preserve"> </w:t>
      </w:r>
      <w:r>
        <w:t>data</w:t>
      </w:r>
      <w:r>
        <w:rPr>
          <w:spacing w:val="-6"/>
        </w:rPr>
        <w:t xml:space="preserve"> </w:t>
      </w:r>
      <w:r>
        <w:t>entry</w:t>
      </w:r>
      <w:r>
        <w:rPr>
          <w:spacing w:val="-3"/>
        </w:rPr>
        <w:t xml:space="preserve"> </w:t>
      </w:r>
      <w:r>
        <w:t>screen</w:t>
      </w:r>
      <w:r>
        <w:rPr>
          <w:spacing w:val="-7"/>
        </w:rPr>
        <w:t xml:space="preserve"> </w:t>
      </w:r>
      <w:r>
        <w:t>will</w:t>
      </w:r>
      <w:r>
        <w:rPr>
          <w:spacing w:val="-2"/>
        </w:rPr>
        <w:t xml:space="preserve"> </w:t>
      </w:r>
      <w:r>
        <w:t>lock,</w:t>
      </w:r>
      <w:r w:rsidRPr="00453D90">
        <w:rPr>
          <w:spacing w:val="-2"/>
        </w:rPr>
        <w:t xml:space="preserve"> </w:t>
      </w:r>
      <w:r>
        <w:t>and</w:t>
      </w:r>
      <w:r>
        <w:rPr>
          <w:spacing w:val="-3"/>
        </w:rPr>
        <w:t xml:space="preserve"> </w:t>
      </w:r>
      <w:r>
        <w:t>you</w:t>
      </w:r>
      <w:r>
        <w:rPr>
          <w:spacing w:val="-2"/>
        </w:rPr>
        <w:t xml:space="preserve"> </w:t>
      </w:r>
      <w:r>
        <w:t xml:space="preserve">will not </w:t>
      </w:r>
      <w:r>
        <w:rPr>
          <w:spacing w:val="-2"/>
        </w:rPr>
        <w:t xml:space="preserve">be </w:t>
      </w:r>
      <w:r>
        <w:t>able to</w:t>
      </w:r>
      <w:r>
        <w:rPr>
          <w:spacing w:val="-2"/>
        </w:rPr>
        <w:t xml:space="preserve"> </w:t>
      </w:r>
      <w:r>
        <w:t>edit</w:t>
      </w:r>
      <w:r>
        <w:rPr>
          <w:spacing w:val="-2"/>
        </w:rPr>
        <w:t xml:space="preserve"> </w:t>
      </w:r>
      <w:r>
        <w:t>your</w:t>
      </w:r>
      <w:r>
        <w:rPr>
          <w:spacing w:val="-2"/>
        </w:rPr>
        <w:t xml:space="preserve"> </w:t>
      </w:r>
      <w:r>
        <w:t>Annual Goals</w:t>
      </w:r>
      <w:r>
        <w:rPr>
          <w:spacing w:val="-4"/>
        </w:rPr>
        <w:t xml:space="preserve"> </w:t>
      </w:r>
      <w:r>
        <w:t>data until</w:t>
      </w:r>
      <w:r>
        <w:rPr>
          <w:spacing w:val="-2"/>
        </w:rPr>
        <w:t xml:space="preserve"> </w:t>
      </w:r>
      <w:r>
        <w:t>the first quarter</w:t>
      </w:r>
      <w:r>
        <w:rPr>
          <w:spacing w:val="-2"/>
        </w:rPr>
        <w:t xml:space="preserve"> </w:t>
      </w:r>
      <w:r>
        <w:t>(October–December)</w:t>
      </w:r>
      <w:r>
        <w:rPr>
          <w:spacing w:val="-4"/>
        </w:rPr>
        <w:t xml:space="preserve"> </w:t>
      </w:r>
      <w:r>
        <w:t>of</w:t>
      </w:r>
      <w:r>
        <w:rPr>
          <w:spacing w:val="-4"/>
        </w:rPr>
        <w:t xml:space="preserve"> </w:t>
      </w:r>
      <w:r>
        <w:t>the</w:t>
      </w:r>
      <w:r>
        <w:rPr>
          <w:spacing w:val="-3"/>
        </w:rPr>
        <w:t xml:space="preserve"> </w:t>
      </w:r>
      <w:r>
        <w:t>following</w:t>
      </w:r>
      <w:r>
        <w:rPr>
          <w:spacing w:val="-4"/>
        </w:rPr>
        <w:t xml:space="preserve"> </w:t>
      </w:r>
      <w:r>
        <w:t>fiscal</w:t>
      </w:r>
      <w:r>
        <w:rPr>
          <w:spacing w:val="-3"/>
        </w:rPr>
        <w:t xml:space="preserve"> </w:t>
      </w:r>
      <w:r>
        <w:t>year</w:t>
      </w:r>
      <w:r w:rsidR="002A5FB2">
        <w:t xml:space="preserve"> unless the GPO disagrees and requests edits</w:t>
      </w:r>
      <w:r w:rsidR="00F052EF">
        <w:t xml:space="preserve"> to the goals you have submitted</w:t>
      </w:r>
      <w:r>
        <w:t>.</w:t>
      </w:r>
    </w:p>
    <w:p w14:paraId="36DB11A5" w14:textId="2265F030" w:rsidR="00026A06" w:rsidRPr="00026A06" w:rsidRDefault="00026A06" w:rsidP="00026A06">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50" behindDoc="0" locked="0" layoutInCell="1" allowOverlap="1" wp14:anchorId="2EF67D89" wp14:editId="0CF9FD86">
                <wp:simplePos x="0" y="0"/>
                <wp:positionH relativeFrom="column">
                  <wp:posOffset>6985</wp:posOffset>
                </wp:positionH>
                <wp:positionV relativeFrom="paragraph">
                  <wp:posOffset>241774</wp:posOffset>
                </wp:positionV>
                <wp:extent cx="6083300" cy="2483485"/>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6083300" cy="2483485"/>
                          <a:chOff x="0" y="0"/>
                          <a:chExt cx="6083300" cy="2483485"/>
                        </a:xfrm>
                      </wpg:grpSpPr>
                      <pic:pic xmlns:pic="http://schemas.openxmlformats.org/drawingml/2006/picture">
                        <pic:nvPicPr>
                          <pic:cNvPr id="60" name="Picture 60" descr="Graphical user interface, text, application, email&#10;&#10;Description automatically generated"/>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3300" cy="2483485"/>
                          </a:xfrm>
                          <a:prstGeom prst="rect">
                            <a:avLst/>
                          </a:prstGeom>
                          <a:noFill/>
                          <a:ln>
                            <a:noFill/>
                          </a:ln>
                        </pic:spPr>
                      </pic:pic>
                      <wps:wsp>
                        <wps:cNvPr id="61" name="Rectangle 61"/>
                        <wps:cNvSpPr/>
                        <wps:spPr>
                          <a:xfrm>
                            <a:off x="1824369" y="622891"/>
                            <a:ext cx="1142114" cy="27024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398BB107" id="Group 103" o:spid="_x0000_s1026" style="position:absolute;margin-left:.55pt;margin-top:19.05pt;width:479pt;height:195.55pt;z-index:251658250;mso-height-relative:margin" coordsize="60833,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">
                <v:shape id="Picture 60" o:spid="_x0000_s1027" type="#_x0000_t75" alt="Graphical user interface, text, application, email&#10;&#10;Description automatically generated" style="position:absolute;width:60833;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">
                  <v:imagedata r:id="rId43" o:title="Graphical user interface, text, application, email&#10;&#10;Description automatically generated"/>
                </v:shape>
                <v:rect id="Rectangle 61" o:spid="_x0000_s1028" style="position:absolute;left:18243;top:6228;width:11421;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" filled="f" strokecolor="#c37c2a" strokeweight="6.5pt"/>
                <w10:wrap type="square"/>
              </v:group>
            </w:pict>
          </mc:Fallback>
        </mc:AlternateContent>
      </w:r>
      <w:r w:rsidRPr="00453D90">
        <w:rPr>
          <w:i/>
          <w:iCs/>
          <w:sz w:val="18"/>
          <w:szCs w:val="18"/>
        </w:rPr>
        <w:t xml:space="preserve">Figure </w:t>
      </w:r>
      <w:r>
        <w:rPr>
          <w:i/>
          <w:iCs/>
          <w:sz w:val="18"/>
          <w:szCs w:val="18"/>
        </w:rPr>
        <w:t>11</w:t>
      </w:r>
    </w:p>
    <w:p w14:paraId="3FB6EE9E" w14:textId="77777777" w:rsidR="00B90915" w:rsidRDefault="00B90915" w:rsidP="00093428"/>
    <w:p w14:paraId="00B010D8" w14:textId="77777777" w:rsidR="00D50EE2" w:rsidRDefault="00D50EE2">
      <w:pPr>
        <w:spacing w:before="0" w:after="0" w:line="240" w:lineRule="auto"/>
      </w:pPr>
      <w:r>
        <w:br w:type="page"/>
      </w:r>
    </w:p>
    <w:p w14:paraId="43F28774" w14:textId="63364175" w:rsidR="00651B33" w:rsidRDefault="00651B33" w:rsidP="00093428">
      <w:r>
        <w:lastRenderedPageBreak/>
        <w:t xml:space="preserve">After submitting </w:t>
      </w:r>
      <w:r w:rsidR="00A74F22">
        <w:t xml:space="preserve">for </w:t>
      </w:r>
      <w:r w:rsidR="00D50EE2">
        <w:t xml:space="preserve">approval, grantees can check the status of their program goals. Immediately after submitting, the status should be “Ready </w:t>
      </w:r>
      <w:proofErr w:type="gramStart"/>
      <w:r w:rsidR="00D50EE2">
        <w:t>For</w:t>
      </w:r>
      <w:proofErr w:type="gramEnd"/>
      <w:r w:rsidR="00D50EE2">
        <w:t xml:space="preserve"> Approval”</w:t>
      </w:r>
      <w:r w:rsidR="00771D6F">
        <w:t xml:space="preserve"> (Figure 1</w:t>
      </w:r>
      <w:r w:rsidR="00784E11">
        <w:t>2</w:t>
      </w:r>
      <w:r w:rsidR="00771D6F">
        <w:t>).</w:t>
      </w:r>
    </w:p>
    <w:p w14:paraId="13AA2D8B" w14:textId="63CD39ED" w:rsidR="00026A06" w:rsidRPr="00453D90" w:rsidRDefault="00026A06" w:rsidP="00026A06">
      <w:pPr>
        <w:pStyle w:val="Caption"/>
        <w:rPr>
          <w:rFonts w:ascii="Times New Roman" w:hAnsi="Times New Roman"/>
          <w:i/>
          <w:iCs/>
          <w:noProof/>
          <w:sz w:val="6"/>
          <w:szCs w:val="6"/>
        </w:rPr>
      </w:pPr>
    </w:p>
    <w:p w14:paraId="1734C2D2" w14:textId="74803A68" w:rsidR="00B90915" w:rsidRDefault="00B90915" w:rsidP="00093428"/>
    <w:tbl>
      <w:tblPr>
        <w:tblW w:w="0" w:type="auto"/>
        <w:tblLook w:val="04A0" w:firstRow="1" w:lastRow="0" w:firstColumn="1" w:lastColumn="0" w:noHBand="0" w:noVBand="1"/>
      </w:tblPr>
      <w:tblGrid>
        <w:gridCol w:w="1975"/>
        <w:gridCol w:w="7655"/>
      </w:tblGrid>
      <w:tr w:rsidR="00093428" w14:paraId="3C5E59B7" w14:textId="77777777" w:rsidTr="00093428">
        <w:tc>
          <w:tcPr>
            <w:tcW w:w="1975" w:type="dxa"/>
            <w:tcBorders>
              <w:top w:val="nil"/>
              <w:left w:val="nil"/>
              <w:bottom w:val="nil"/>
              <w:right w:val="single" w:sz="4" w:space="0" w:color="auto"/>
            </w:tcBorders>
            <w:shd w:val="clear" w:color="auto" w:fill="F2F2F2" w:themeFill="background1" w:themeFillShade="F2"/>
            <w:hideMark/>
          </w:tcPr>
          <w:p w14:paraId="5E22BFD7" w14:textId="77777777" w:rsidR="00093428" w:rsidRDefault="00093428">
            <w:pPr>
              <w:spacing w:line="240" w:lineRule="auto"/>
              <w:rPr>
                <w:b/>
                <w:bCs/>
              </w:rPr>
            </w:pPr>
            <w:bookmarkStart w:id="84" w:name="_Toc114841542"/>
            <w:r>
              <w:rPr>
                <w:b/>
                <w:bCs/>
              </w:rPr>
              <w:t>What if I find a mistake AFTER submitted for approval?</w:t>
            </w:r>
          </w:p>
        </w:tc>
        <w:tc>
          <w:tcPr>
            <w:tcW w:w="7655" w:type="dxa"/>
            <w:tcBorders>
              <w:top w:val="nil"/>
              <w:left w:val="single" w:sz="4" w:space="0" w:color="auto"/>
              <w:bottom w:val="nil"/>
              <w:right w:val="nil"/>
            </w:tcBorders>
            <w:shd w:val="clear" w:color="auto" w:fill="F2F2F2" w:themeFill="background1" w:themeFillShade="F2"/>
            <w:hideMark/>
          </w:tcPr>
          <w:p w14:paraId="685724B9" w14:textId="518F8779" w:rsidR="005324D9" w:rsidRDefault="005324D9" w:rsidP="005324D9">
            <w:r>
              <w:rPr>
                <w:spacing w:val="-1"/>
              </w:rPr>
              <w:t>If you have submitted your Annual Goals for GPO review but your GPO has not reviewed it, you can let them know you made a mistake and ask them to disagree with that goal so you can edit it. If your GPO has approved your Annual Goals and they need to be unlocked so you can make edits p</w:t>
            </w:r>
            <w:r w:rsidRPr="00FC038C">
              <w:rPr>
                <w:spacing w:val="-1"/>
              </w:rPr>
              <w:t>lease</w:t>
            </w:r>
            <w:r w:rsidRPr="00FC038C">
              <w:rPr>
                <w:spacing w:val="-2"/>
              </w:rPr>
              <w:t xml:space="preserve"> </w:t>
            </w:r>
            <w:r>
              <w:rPr>
                <w:spacing w:val="-2"/>
              </w:rPr>
              <w:t>use the CMHS Annual Goals and IPP Request Form [coming soon], and</w:t>
            </w:r>
            <w:r w:rsidRPr="00FC038C">
              <w:rPr>
                <w:spacing w:val="-2"/>
              </w:rPr>
              <w:t xml:space="preserve"> </w:t>
            </w:r>
            <w:r w:rsidRPr="00FC038C">
              <w:t>contact</w:t>
            </w:r>
            <w:r w:rsidRPr="00FC038C">
              <w:rPr>
                <w:spacing w:val="-6"/>
              </w:rPr>
              <w:t xml:space="preserve"> </w:t>
            </w:r>
            <w:r w:rsidRPr="00FC038C">
              <w:t>the</w:t>
            </w:r>
            <w:r w:rsidRPr="00FC038C">
              <w:rPr>
                <w:spacing w:val="-1"/>
              </w:rPr>
              <w:t xml:space="preserve"> </w:t>
            </w:r>
            <w:r w:rsidRPr="00FC038C">
              <w:rPr>
                <w:spacing w:val="-2"/>
              </w:rPr>
              <w:t>SPARS</w:t>
            </w:r>
            <w:r w:rsidRPr="00FC038C">
              <w:rPr>
                <w:spacing w:val="-5"/>
              </w:rPr>
              <w:t xml:space="preserve"> </w:t>
            </w:r>
            <w:r w:rsidRPr="00FC038C">
              <w:t>Help</w:t>
            </w:r>
            <w:r w:rsidRPr="00FC038C">
              <w:rPr>
                <w:spacing w:val="-2"/>
              </w:rPr>
              <w:t xml:space="preserve"> </w:t>
            </w:r>
            <w:r w:rsidRPr="00FC038C">
              <w:rPr>
                <w:spacing w:val="-1"/>
              </w:rPr>
              <w:t>Desk</w:t>
            </w:r>
            <w:r w:rsidRPr="00FC038C">
              <w:t>.</w:t>
            </w:r>
          </w:p>
          <w:p w14:paraId="7228C96F" w14:textId="77777777" w:rsidR="005324D9" w:rsidRDefault="005324D9" w:rsidP="005324D9">
            <w:r w:rsidRPr="00BB6D34">
              <w:t>Telephone:</w:t>
            </w:r>
            <w:r>
              <w:t xml:space="preserve"> 1-800-685-7623</w:t>
            </w:r>
          </w:p>
          <w:p w14:paraId="21C4ADAC" w14:textId="77777777" w:rsidR="005324D9" w:rsidRDefault="005324D9" w:rsidP="005324D9">
            <w:r>
              <w:t xml:space="preserve">Email: </w:t>
            </w:r>
            <w:r w:rsidRPr="00BB6D34">
              <w:rPr>
                <w:b/>
                <w:bCs/>
              </w:rPr>
              <w:t>SPARSHelpDesk@mathematica-mpr.com</w:t>
            </w:r>
          </w:p>
          <w:p w14:paraId="762674DE" w14:textId="0A47AC06" w:rsidR="00093428" w:rsidRDefault="005324D9" w:rsidP="005324D9">
            <w:pPr>
              <w:spacing w:line="240" w:lineRule="auto"/>
            </w:pPr>
            <w:r>
              <w:t>Hours: Monday–Friday, 9:00 AM–8:00 PM (ET)</w:t>
            </w:r>
          </w:p>
        </w:tc>
      </w:tr>
    </w:tbl>
    <w:p w14:paraId="0AA49F12" w14:textId="02183685" w:rsidR="00093428" w:rsidRPr="00164B94" w:rsidRDefault="00326C4C" w:rsidP="00093428">
      <w:pPr>
        <w:spacing w:before="0" w:after="200"/>
        <w:rPr>
          <w:rFonts w:ascii="Times New Roman" w:hAnsi="Times New Roman"/>
          <w:b/>
          <w:bCs/>
          <w:i/>
          <w:iCs/>
          <w:sz w:val="18"/>
          <w:szCs w:val="18"/>
        </w:rPr>
      </w:pPr>
      <w:r w:rsidRPr="00164B94">
        <w:rPr>
          <w:i/>
          <w:iCs/>
          <w:noProof/>
          <w:sz w:val="18"/>
          <w:szCs w:val="18"/>
        </w:rPr>
        <mc:AlternateContent>
          <mc:Choice Requires="wpg">
            <w:drawing>
              <wp:anchor distT="0" distB="0" distL="114300" distR="114300" simplePos="0" relativeHeight="251658251" behindDoc="0" locked="0" layoutInCell="1" allowOverlap="1" wp14:anchorId="00956B7D" wp14:editId="438AE1CB">
                <wp:simplePos x="0" y="0"/>
                <wp:positionH relativeFrom="margin">
                  <wp:posOffset>-635</wp:posOffset>
                </wp:positionH>
                <wp:positionV relativeFrom="paragraph">
                  <wp:posOffset>313690</wp:posOffset>
                </wp:positionV>
                <wp:extent cx="6121400" cy="4241165"/>
                <wp:effectExtent l="0" t="0" r="0" b="45085"/>
                <wp:wrapNone/>
                <wp:docPr id="104" name="Group 104"/>
                <wp:cNvGraphicFramePr/>
                <a:graphic xmlns:a="http://schemas.openxmlformats.org/drawingml/2006/main">
                  <a:graphicData uri="http://schemas.microsoft.com/office/word/2010/wordprocessingGroup">
                    <wpg:wgp>
                      <wpg:cNvGrpSpPr/>
                      <wpg:grpSpPr>
                        <a:xfrm>
                          <a:off x="0" y="0"/>
                          <a:ext cx="6121400" cy="4241165"/>
                          <a:chOff x="0" y="0"/>
                          <a:chExt cx="6121400" cy="4241650"/>
                        </a:xfrm>
                      </wpg:grpSpPr>
                      <pic:pic xmlns:pic="http://schemas.openxmlformats.org/drawingml/2006/picture">
                        <pic:nvPicPr>
                          <pic:cNvPr id="187" name="Picture 4" descr="Screenshot of Annual Goals page on SPARS website.">
                            <a:extLst>
                              <a:ext uri="{FF2B5EF4-FFF2-40B4-BE49-F238E27FC236}">
                                <a16:creationId xmlns:a16="http://schemas.microsoft.com/office/drawing/2014/main" id="{F1368532-5DA5-B04A-FD76-BE7DD2FB4B12}"/>
                              </a:ext>
                            </a:extLst>
                          </pic:cNvPr>
                          <pic:cNvPicPr>
                            <a:picLocks noChangeAspect="1"/>
                          </pic:cNvPicPr>
                        </pic:nvPicPr>
                        <pic:blipFill rotWithShape="1">
                          <a:blip r:embed="rId44">
                            <a:extLst>
                              <a:ext uri="{28A0092B-C50C-407E-A947-70E740481C1C}">
                                <a14:useLocalDpi xmlns:a14="http://schemas.microsoft.com/office/drawing/2010/main" val="0"/>
                              </a:ext>
                            </a:extLst>
                          </a:blip>
                          <a:srcRect t="8006"/>
                          <a:stretch/>
                        </pic:blipFill>
                        <pic:spPr>
                          <a:xfrm>
                            <a:off x="0" y="0"/>
                            <a:ext cx="6121400" cy="4228465"/>
                          </a:xfrm>
                          <a:prstGeom prst="rect">
                            <a:avLst/>
                          </a:prstGeom>
                        </pic:spPr>
                      </pic:pic>
                      <wps:wsp>
                        <wps:cNvPr id="1085" name="Rectangle 1085"/>
                        <wps:cNvSpPr/>
                        <wps:spPr>
                          <a:xfrm>
                            <a:off x="5162993" y="3748863"/>
                            <a:ext cx="906118" cy="492787"/>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5C48D" id="Group 104" o:spid="_x0000_s1026" style="position:absolute;margin-left:-.05pt;margin-top:24.7pt;width:482pt;height:333.95pt;z-index:251658251;mso-position-horizontal-relative:margin;mso-width-relative:margin;mso-height-relative:margin" coordsize="61214,4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creenshot of Annual Goals page on SPARS website." style="position:absolute;width:61214;height:4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">
                  <v:imagedata r:id="rId45" o:title="Screenshot of Annual Goals page on SPARS website" croptop="5247f"/>
                </v:shape>
                <v:rect id="Rectangle 1085" o:spid="_x0000_s1028" style="position:absolute;left:51629;top:37488;width:9062;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" filled="f" strokecolor="#c37c2a" strokeweight="6.5pt"/>
                <w10:wrap anchorx="margin"/>
              </v:group>
            </w:pict>
          </mc:Fallback>
        </mc:AlternateContent>
      </w:r>
      <w:r w:rsidRPr="00164B94">
        <w:rPr>
          <w:i/>
          <w:iCs/>
          <w:sz w:val="18"/>
          <w:szCs w:val="18"/>
        </w:rPr>
        <w:t>Figure 12</w:t>
      </w:r>
      <w:r w:rsidR="00093428" w:rsidRPr="00164B94">
        <w:rPr>
          <w:i/>
          <w:iCs/>
          <w:sz w:val="18"/>
          <w:szCs w:val="18"/>
        </w:rPr>
        <w:br w:type="page"/>
      </w:r>
    </w:p>
    <w:p w14:paraId="687723FE" w14:textId="423CF4A7" w:rsidR="00093428" w:rsidRDefault="00093428" w:rsidP="00093428">
      <w:pPr>
        <w:pStyle w:val="Heading3"/>
        <w:rPr>
          <w:rFonts w:ascii="Times New Roman" w:hAnsi="Times New Roman"/>
        </w:rPr>
      </w:pPr>
      <w:r>
        <w:lastRenderedPageBreak/>
        <w:t xml:space="preserve">STEP </w:t>
      </w:r>
      <w:r w:rsidR="004C059E">
        <w:t>4</w:t>
      </w:r>
      <w:r>
        <w:t xml:space="preserve">: </w:t>
      </w:r>
      <w:bookmarkEnd w:id="84"/>
      <w:r w:rsidR="004C059E">
        <w:t>Review Annual Goals and GPO Feedback</w:t>
      </w:r>
    </w:p>
    <w:p w14:paraId="3DACB8CA" w14:textId="77777777" w:rsidR="00093428" w:rsidRDefault="00093428" w:rsidP="00093428">
      <w:pPr>
        <w:rPr>
          <w:b/>
          <w:bCs/>
        </w:rPr>
      </w:pPr>
      <w:r>
        <w:rPr>
          <w:spacing w:val="-1"/>
        </w:rPr>
        <w:t>Your</w:t>
      </w:r>
      <w:r>
        <w:rPr>
          <w:spacing w:val="-3"/>
        </w:rPr>
        <w:t xml:space="preserve"> </w:t>
      </w:r>
      <w:r>
        <w:rPr>
          <w:spacing w:val="-2"/>
        </w:rPr>
        <w:t>GPO</w:t>
      </w:r>
      <w:r>
        <w:rPr>
          <w:spacing w:val="-1"/>
        </w:rPr>
        <w:t xml:space="preserve"> </w:t>
      </w:r>
      <w:r>
        <w:t>will</w:t>
      </w:r>
      <w:r>
        <w:rPr>
          <w:spacing w:val="-2"/>
        </w:rPr>
        <w:t xml:space="preserve"> </w:t>
      </w:r>
      <w:r>
        <w:t>review</w:t>
      </w:r>
      <w:r>
        <w:rPr>
          <w:spacing w:val="-5"/>
        </w:rPr>
        <w:t xml:space="preserve"> </w:t>
      </w:r>
      <w:r>
        <w:t>your</w:t>
      </w:r>
      <w:r>
        <w:rPr>
          <w:spacing w:val="-2"/>
        </w:rPr>
        <w:t xml:space="preserve"> </w:t>
      </w:r>
      <w:r>
        <w:rPr>
          <w:spacing w:val="-1"/>
        </w:rPr>
        <w:t>Annual</w:t>
      </w:r>
      <w:r>
        <w:rPr>
          <w:spacing w:val="-2"/>
        </w:rPr>
        <w:t xml:space="preserve"> </w:t>
      </w:r>
      <w:r>
        <w:rPr>
          <w:spacing w:val="-1"/>
        </w:rPr>
        <w:t>Goals</w:t>
      </w:r>
      <w:r>
        <w:rPr>
          <w:spacing w:val="-5"/>
        </w:rPr>
        <w:t xml:space="preserve"> </w:t>
      </w:r>
      <w:r>
        <w:t>after</w:t>
      </w:r>
      <w:r>
        <w:rPr>
          <w:spacing w:val="-2"/>
        </w:rPr>
        <w:t xml:space="preserve"> </w:t>
      </w:r>
      <w:r>
        <w:t>you</w:t>
      </w:r>
      <w:r>
        <w:rPr>
          <w:spacing w:val="-3"/>
        </w:rPr>
        <w:t xml:space="preserve"> </w:t>
      </w:r>
      <w:r>
        <w:rPr>
          <w:spacing w:val="-1"/>
        </w:rPr>
        <w:t>have</w:t>
      </w:r>
      <w:r>
        <w:rPr>
          <w:spacing w:val="-2"/>
        </w:rPr>
        <w:t xml:space="preserve"> </w:t>
      </w:r>
      <w:r>
        <w:rPr>
          <w:spacing w:val="-1"/>
        </w:rPr>
        <w:t>clicked</w:t>
      </w:r>
      <w:r>
        <w:rPr>
          <w:spacing w:val="-3"/>
        </w:rPr>
        <w:t xml:space="preserve"> </w:t>
      </w:r>
      <w:r>
        <w:t>on</w:t>
      </w:r>
      <w:r>
        <w:rPr>
          <w:spacing w:val="-3"/>
        </w:rPr>
        <w:t xml:space="preserve"> </w:t>
      </w:r>
      <w:r>
        <w:t>the</w:t>
      </w:r>
      <w:r>
        <w:rPr>
          <w:spacing w:val="-1"/>
        </w:rPr>
        <w:t xml:space="preserve"> </w:t>
      </w:r>
      <w:r w:rsidRPr="00453D90">
        <w:rPr>
          <w:b/>
          <w:bCs/>
          <w:spacing w:val="-1"/>
        </w:rPr>
        <w:t>Submit</w:t>
      </w:r>
      <w:r w:rsidRPr="00453D90">
        <w:rPr>
          <w:b/>
          <w:bCs/>
          <w:spacing w:val="-2"/>
        </w:rPr>
        <w:t xml:space="preserve"> </w:t>
      </w:r>
      <w:proofErr w:type="gramStart"/>
      <w:r w:rsidRPr="00453D90">
        <w:rPr>
          <w:b/>
          <w:bCs/>
        </w:rPr>
        <w:t>For</w:t>
      </w:r>
      <w:proofErr w:type="gramEnd"/>
      <w:r w:rsidRPr="00453D90">
        <w:rPr>
          <w:b/>
          <w:bCs/>
          <w:spacing w:val="-7"/>
        </w:rPr>
        <w:t xml:space="preserve"> </w:t>
      </w:r>
      <w:r w:rsidRPr="00453D90">
        <w:rPr>
          <w:b/>
          <w:bCs/>
          <w:spacing w:val="-1"/>
        </w:rPr>
        <w:t>Approval</w:t>
      </w:r>
      <w:r w:rsidRPr="00453D90">
        <w:rPr>
          <w:spacing w:val="-1"/>
        </w:rPr>
        <w:t xml:space="preserve"> </w:t>
      </w:r>
      <w:r>
        <w:t>button.</w:t>
      </w:r>
      <w:r>
        <w:rPr>
          <w:spacing w:val="-3"/>
        </w:rPr>
        <w:t xml:space="preserve"> </w:t>
      </w:r>
      <w:r>
        <w:rPr>
          <w:spacing w:val="-1"/>
        </w:rPr>
        <w:t>An</w:t>
      </w:r>
      <w:r>
        <w:rPr>
          <w:spacing w:val="-2"/>
        </w:rPr>
        <w:t xml:space="preserve"> </w:t>
      </w:r>
      <w:r>
        <w:t>email</w:t>
      </w:r>
      <w:r>
        <w:rPr>
          <w:spacing w:val="-1"/>
        </w:rPr>
        <w:t xml:space="preserve"> will </w:t>
      </w:r>
      <w:r>
        <w:t>be</w:t>
      </w:r>
      <w:r>
        <w:rPr>
          <w:spacing w:val="-2"/>
        </w:rPr>
        <w:t xml:space="preserve"> </w:t>
      </w:r>
      <w:r>
        <w:rPr>
          <w:spacing w:val="-1"/>
        </w:rPr>
        <w:t>sent</w:t>
      </w:r>
      <w:r>
        <w:rPr>
          <w:spacing w:val="-5"/>
        </w:rPr>
        <w:t xml:space="preserve"> </w:t>
      </w:r>
      <w:r>
        <w:t>to</w:t>
      </w:r>
      <w:r>
        <w:rPr>
          <w:spacing w:val="-2"/>
        </w:rPr>
        <w:t xml:space="preserve"> </w:t>
      </w:r>
      <w:r>
        <w:t>you</w:t>
      </w:r>
      <w:r>
        <w:rPr>
          <w:spacing w:val="-2"/>
        </w:rPr>
        <w:t xml:space="preserve"> </w:t>
      </w:r>
      <w:r>
        <w:rPr>
          <w:spacing w:val="-1"/>
        </w:rPr>
        <w:t>when</w:t>
      </w:r>
      <w:r>
        <w:rPr>
          <w:spacing w:val="-6"/>
        </w:rPr>
        <w:t xml:space="preserve"> </w:t>
      </w:r>
      <w:r>
        <w:t>your</w:t>
      </w:r>
      <w:r>
        <w:rPr>
          <w:spacing w:val="-2"/>
        </w:rPr>
        <w:t xml:space="preserve"> GPO</w:t>
      </w:r>
      <w:r>
        <w:rPr>
          <w:spacing w:val="-5"/>
        </w:rPr>
        <w:t xml:space="preserve"> </w:t>
      </w:r>
      <w:r>
        <w:t>has</w:t>
      </w:r>
      <w:r>
        <w:rPr>
          <w:spacing w:val="-4"/>
        </w:rPr>
        <w:t xml:space="preserve"> </w:t>
      </w:r>
      <w:r>
        <w:t>either</w:t>
      </w:r>
      <w:r>
        <w:rPr>
          <w:spacing w:val="-2"/>
        </w:rPr>
        <w:t xml:space="preserve"> </w:t>
      </w:r>
      <w:r>
        <w:t>approved</w:t>
      </w:r>
      <w:r>
        <w:rPr>
          <w:spacing w:val="-2"/>
        </w:rPr>
        <w:t xml:space="preserve"> </w:t>
      </w:r>
      <w:r>
        <w:t>your</w:t>
      </w:r>
      <w:r>
        <w:rPr>
          <w:spacing w:val="-2"/>
        </w:rPr>
        <w:t xml:space="preserve"> </w:t>
      </w:r>
      <w:r>
        <w:rPr>
          <w:spacing w:val="-1"/>
        </w:rPr>
        <w:t>Annual</w:t>
      </w:r>
      <w:r>
        <w:rPr>
          <w:spacing w:val="-2"/>
        </w:rPr>
        <w:t xml:space="preserve"> </w:t>
      </w:r>
      <w:r>
        <w:t>Goals</w:t>
      </w:r>
      <w:r>
        <w:rPr>
          <w:spacing w:val="-4"/>
        </w:rPr>
        <w:t xml:space="preserve"> </w:t>
      </w:r>
      <w:r>
        <w:t>or</w:t>
      </w:r>
      <w:r w:rsidRPr="00453D90">
        <w:rPr>
          <w:spacing w:val="-1"/>
        </w:rPr>
        <w:t xml:space="preserve"> </w:t>
      </w:r>
      <w:r>
        <w:t>has</w:t>
      </w:r>
      <w:r>
        <w:rPr>
          <w:spacing w:val="-6"/>
        </w:rPr>
        <w:t xml:space="preserve"> </w:t>
      </w:r>
      <w:r>
        <w:t xml:space="preserve">indicated they do not approve one or more of your </w:t>
      </w:r>
      <w:r>
        <w:rPr>
          <w:spacing w:val="-1"/>
        </w:rPr>
        <w:t>Annual</w:t>
      </w:r>
      <w:r>
        <w:rPr>
          <w:spacing w:val="-2"/>
        </w:rPr>
        <w:t xml:space="preserve"> </w:t>
      </w:r>
      <w:r>
        <w:rPr>
          <w:spacing w:val="-1"/>
        </w:rPr>
        <w:t>Goals.</w:t>
      </w:r>
    </w:p>
    <w:p w14:paraId="2639FE58" w14:textId="5B12A2D3" w:rsidR="00093428" w:rsidRDefault="00093428" w:rsidP="00093428">
      <w:pPr>
        <w:rPr>
          <w:spacing w:val="-1"/>
        </w:rPr>
      </w:pPr>
      <w:r>
        <w:t>If</w:t>
      </w:r>
      <w:r>
        <w:rPr>
          <w:spacing w:val="-3"/>
        </w:rPr>
        <w:t xml:space="preserve"> </w:t>
      </w:r>
      <w:r>
        <w:t>you</w:t>
      </w:r>
      <w:r>
        <w:rPr>
          <w:spacing w:val="-3"/>
        </w:rPr>
        <w:t xml:space="preserve"> </w:t>
      </w:r>
      <w:r>
        <w:t>receive</w:t>
      </w:r>
      <w:r>
        <w:rPr>
          <w:spacing w:val="-1"/>
        </w:rPr>
        <w:t xml:space="preserve"> notification</w:t>
      </w:r>
      <w:r>
        <w:rPr>
          <w:spacing w:val="-8"/>
        </w:rPr>
        <w:t xml:space="preserve"> </w:t>
      </w:r>
      <w:r>
        <w:t>that</w:t>
      </w:r>
      <w:r>
        <w:rPr>
          <w:spacing w:val="-1"/>
        </w:rPr>
        <w:t xml:space="preserve"> </w:t>
      </w:r>
      <w:r>
        <w:t>your</w:t>
      </w:r>
      <w:r>
        <w:rPr>
          <w:spacing w:val="-3"/>
        </w:rPr>
        <w:t xml:space="preserve"> </w:t>
      </w:r>
      <w:r>
        <w:rPr>
          <w:spacing w:val="-2"/>
        </w:rPr>
        <w:t>GPO</w:t>
      </w:r>
      <w:r>
        <w:rPr>
          <w:spacing w:val="-4"/>
        </w:rPr>
        <w:t xml:space="preserve"> </w:t>
      </w:r>
      <w:r>
        <w:t>did</w:t>
      </w:r>
      <w:r>
        <w:rPr>
          <w:spacing w:val="-3"/>
        </w:rPr>
        <w:t xml:space="preserve"> </w:t>
      </w:r>
      <w:r>
        <w:t>not</w:t>
      </w:r>
      <w:r>
        <w:rPr>
          <w:spacing w:val="-1"/>
        </w:rPr>
        <w:t xml:space="preserve"> </w:t>
      </w:r>
      <w:r>
        <w:t>approve</w:t>
      </w:r>
      <w:r>
        <w:rPr>
          <w:spacing w:val="-2"/>
        </w:rPr>
        <w:t xml:space="preserve"> </w:t>
      </w:r>
      <w:r>
        <w:t>your</w:t>
      </w:r>
      <w:r>
        <w:rPr>
          <w:spacing w:val="-3"/>
        </w:rPr>
        <w:t xml:space="preserve"> </w:t>
      </w:r>
      <w:r>
        <w:rPr>
          <w:spacing w:val="-1"/>
        </w:rPr>
        <w:t>Annual Goals,</w:t>
      </w:r>
      <w:r>
        <w:rPr>
          <w:spacing w:val="-3"/>
        </w:rPr>
        <w:t xml:space="preserve"> </w:t>
      </w:r>
      <w:r>
        <w:t>you</w:t>
      </w:r>
      <w:r>
        <w:rPr>
          <w:spacing w:val="-6"/>
        </w:rPr>
        <w:t xml:space="preserve"> </w:t>
      </w:r>
      <w:r>
        <w:rPr>
          <w:spacing w:val="-1"/>
        </w:rPr>
        <w:t>must</w:t>
      </w:r>
      <w:r>
        <w:rPr>
          <w:spacing w:val="-2"/>
        </w:rPr>
        <w:t xml:space="preserve"> </w:t>
      </w:r>
      <w:r>
        <w:t>go</w:t>
      </w:r>
      <w:r>
        <w:rPr>
          <w:spacing w:val="-2"/>
        </w:rPr>
        <w:t xml:space="preserve"> </w:t>
      </w:r>
      <w:r>
        <w:t>back</w:t>
      </w:r>
      <w:r w:rsidR="00DA1DDF" w:rsidRPr="004436EE">
        <w:t xml:space="preserve"> </w:t>
      </w:r>
      <w:r>
        <w:t>into</w:t>
      </w:r>
      <w:r>
        <w:rPr>
          <w:spacing w:val="-3"/>
        </w:rPr>
        <w:t xml:space="preserve"> </w:t>
      </w:r>
      <w:r>
        <w:rPr>
          <w:spacing w:val="-2"/>
        </w:rPr>
        <w:t>SPARS</w:t>
      </w:r>
      <w:r>
        <w:rPr>
          <w:spacing w:val="-5"/>
        </w:rPr>
        <w:t xml:space="preserve"> </w:t>
      </w:r>
      <w:r>
        <w:t>and</w:t>
      </w:r>
      <w:r>
        <w:rPr>
          <w:spacing w:val="-3"/>
        </w:rPr>
        <w:t xml:space="preserve"> </w:t>
      </w:r>
      <w:r>
        <w:t>view</w:t>
      </w:r>
      <w:r>
        <w:rPr>
          <w:spacing w:val="-4"/>
        </w:rPr>
        <w:t xml:space="preserve"> </w:t>
      </w:r>
      <w:r>
        <w:t>the</w:t>
      </w:r>
      <w:r>
        <w:rPr>
          <w:spacing w:val="-2"/>
        </w:rPr>
        <w:t xml:space="preserve"> </w:t>
      </w:r>
      <w:r>
        <w:rPr>
          <w:spacing w:val="-1"/>
        </w:rPr>
        <w:t>Annual</w:t>
      </w:r>
      <w:r>
        <w:rPr>
          <w:spacing w:val="-2"/>
        </w:rPr>
        <w:t xml:space="preserve"> </w:t>
      </w:r>
      <w:r>
        <w:t>Goals</w:t>
      </w:r>
      <w:r>
        <w:rPr>
          <w:spacing w:val="-4"/>
        </w:rPr>
        <w:t xml:space="preserve"> </w:t>
      </w:r>
      <w:r>
        <w:rPr>
          <w:spacing w:val="-1"/>
        </w:rPr>
        <w:t>and</w:t>
      </w:r>
      <w:r>
        <w:rPr>
          <w:spacing w:val="-3"/>
        </w:rPr>
        <w:t xml:space="preserve"> </w:t>
      </w:r>
      <w:r>
        <w:t>any</w:t>
      </w:r>
      <w:r>
        <w:rPr>
          <w:spacing w:val="-3"/>
        </w:rPr>
        <w:t xml:space="preserve"> </w:t>
      </w:r>
      <w:r>
        <w:rPr>
          <w:spacing w:val="-2"/>
        </w:rPr>
        <w:t>GPO</w:t>
      </w:r>
      <w:r>
        <w:rPr>
          <w:spacing w:val="-4"/>
        </w:rPr>
        <w:t xml:space="preserve"> </w:t>
      </w:r>
      <w:r>
        <w:t>comments.</w:t>
      </w:r>
      <w:r>
        <w:rPr>
          <w:spacing w:val="-3"/>
        </w:rPr>
        <w:t xml:space="preserve"> </w:t>
      </w:r>
      <w:r w:rsidR="005808B7">
        <w:t xml:space="preserve">You can view the </w:t>
      </w:r>
      <w:r w:rsidR="00A65CAA">
        <w:t>S</w:t>
      </w:r>
      <w:r w:rsidR="005808B7">
        <w:t>ervice</w:t>
      </w:r>
      <w:r w:rsidR="00A65CAA">
        <w:t>s</w:t>
      </w:r>
      <w:r w:rsidR="005808B7">
        <w:t xml:space="preserve"> goal approval status by following Step 2 above to find your grant(s). The Annual Goals approval status will appear in the </w:t>
      </w:r>
      <w:r w:rsidR="00184189">
        <w:t>far-right</w:t>
      </w:r>
      <w:r w:rsidR="005808B7">
        <w:t xml:space="preserve"> column of the chart at the bottom of the screen (e.g., “Approved,” “Update and Resubmit for Approval”</w:t>
      </w:r>
      <w:r w:rsidR="00D9704E">
        <w:t xml:space="preserve">; Figure </w:t>
      </w:r>
      <w:r w:rsidR="000262EB">
        <w:t>13</w:t>
      </w:r>
      <w:r w:rsidR="005808B7">
        <w:t>).</w:t>
      </w:r>
      <w:r w:rsidR="005808B7" w:rsidDel="005808B7">
        <w:rPr>
          <w:spacing w:val="-1"/>
        </w:rPr>
        <w:t xml:space="preserve"> </w:t>
      </w:r>
    </w:p>
    <w:p w14:paraId="3EB93074" w14:textId="36FED0A3" w:rsidR="00D10365" w:rsidRDefault="00D10365" w:rsidP="00093428">
      <w:pPr>
        <w:rPr>
          <w:spacing w:val="-1"/>
        </w:rPr>
      </w:pPr>
      <w:r>
        <w:rPr>
          <w:spacing w:val="-1"/>
        </w:rPr>
        <w:t>Select the grant for which goals need to be edited</w:t>
      </w:r>
      <w:r w:rsidR="00D23AAE">
        <w:rPr>
          <w:spacing w:val="-1"/>
        </w:rPr>
        <w:t xml:space="preserve"> by clicking the </w:t>
      </w:r>
      <w:r w:rsidR="00D23AAE" w:rsidRPr="00E75A70">
        <w:rPr>
          <w:b/>
          <w:spacing w:val="-1"/>
        </w:rPr>
        <w:t>Select</w:t>
      </w:r>
      <w:r w:rsidR="00D23AAE">
        <w:rPr>
          <w:spacing w:val="-1"/>
        </w:rPr>
        <w:t xml:space="preserve"> link shown at the far-left column of the table at the bottom of the screen (Figure 1</w:t>
      </w:r>
      <w:r w:rsidR="00784E11">
        <w:rPr>
          <w:spacing w:val="-1"/>
        </w:rPr>
        <w:t>3</w:t>
      </w:r>
      <w:r w:rsidR="00D23AAE">
        <w:rPr>
          <w:spacing w:val="-1"/>
        </w:rPr>
        <w:t>)</w:t>
      </w:r>
      <w:r>
        <w:rPr>
          <w:spacing w:val="-1"/>
        </w:rPr>
        <w:t>.</w:t>
      </w:r>
    </w:p>
    <w:p w14:paraId="6896DEB2" w14:textId="777B4741" w:rsidR="00026A06" w:rsidRPr="00026A06" w:rsidRDefault="00026A06" w:rsidP="00026A06">
      <w:pPr>
        <w:pStyle w:val="Caption"/>
        <w:rPr>
          <w:rFonts w:ascii="Times New Roman" w:hAnsi="Times New Roman"/>
          <w:i/>
          <w:iCs/>
          <w:noProof/>
          <w:sz w:val="6"/>
          <w:szCs w:val="6"/>
        </w:rPr>
      </w:pPr>
      <w:r w:rsidRPr="00453D90">
        <w:rPr>
          <w:i/>
          <w:iCs/>
          <w:sz w:val="18"/>
          <w:szCs w:val="18"/>
        </w:rPr>
        <w:t xml:space="preserve">Figure </w:t>
      </w:r>
      <w:r>
        <w:rPr>
          <w:i/>
          <w:iCs/>
          <w:sz w:val="18"/>
          <w:szCs w:val="18"/>
        </w:rPr>
        <w:t>13</w:t>
      </w:r>
    </w:p>
    <w:p w14:paraId="6D51F312" w14:textId="47BE9DB8" w:rsidR="00D10365" w:rsidRDefault="00D23AAE" w:rsidP="00093428">
      <w:pPr>
        <w:rPr>
          <w:spacing w:val="-1"/>
        </w:rPr>
      </w:pPr>
      <w:r>
        <w:rPr>
          <w:noProof/>
          <w:spacing w:val="-1"/>
        </w:rPr>
        <mc:AlternateContent>
          <mc:Choice Requires="wpg">
            <w:drawing>
              <wp:anchor distT="0" distB="0" distL="114300" distR="114300" simplePos="0" relativeHeight="251658259" behindDoc="0" locked="0" layoutInCell="1" allowOverlap="1" wp14:anchorId="732114CA" wp14:editId="55494DE3">
                <wp:simplePos x="0" y="0"/>
                <wp:positionH relativeFrom="margin">
                  <wp:align>left</wp:align>
                </wp:positionH>
                <wp:positionV relativeFrom="paragraph">
                  <wp:posOffset>8646</wp:posOffset>
                </wp:positionV>
                <wp:extent cx="6713497" cy="5014595"/>
                <wp:effectExtent l="0" t="0" r="11430" b="0"/>
                <wp:wrapNone/>
                <wp:docPr id="4097" name="Group 4097"/>
                <wp:cNvGraphicFramePr/>
                <a:graphic xmlns:a="http://schemas.openxmlformats.org/drawingml/2006/main">
                  <a:graphicData uri="http://schemas.microsoft.com/office/word/2010/wordprocessingGroup">
                    <wpg:wgp>
                      <wpg:cNvGrpSpPr/>
                      <wpg:grpSpPr>
                        <a:xfrm>
                          <a:off x="0" y="0"/>
                          <a:ext cx="6713497" cy="5014595"/>
                          <a:chOff x="0" y="0"/>
                          <a:chExt cx="6713497" cy="5014595"/>
                        </a:xfrm>
                      </wpg:grpSpPr>
                      <pic:pic xmlns:pic="http://schemas.openxmlformats.org/drawingml/2006/picture">
                        <pic:nvPicPr>
                          <pic:cNvPr id="5171" name="Picture 2" descr="Screenshot of Annual Goals page on SPARS website."/>
                          <pic:cNvPicPr>
                            <a:picLocks noChangeAspect="1"/>
                          </pic:cNvPicPr>
                        </pic:nvPicPr>
                        <pic:blipFill>
                          <a:blip r:embed="rId46">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asvg="http://schemas.microsoft.com/office/drawing/2016/SVG/main" id="{0458F70E-FC18-BDDB-406E-F0D15A188E09}"/>
                              </a:ext>
                            </a:extLst>
                          </a:blip>
                          <a:srcRect b="5473"/>
                          <a:stretch>
                            <a:fillRect/>
                          </a:stretch>
                        </pic:blipFill>
                        <pic:spPr>
                          <a:xfrm>
                            <a:off x="0" y="0"/>
                            <a:ext cx="6121400" cy="5014595"/>
                          </a:xfrm>
                          <a:prstGeom prst="rect">
                            <a:avLst/>
                          </a:prstGeom>
                        </pic:spPr>
                      </pic:pic>
                      <wpg:grpSp>
                        <wpg:cNvPr id="770414532" name="Group 770414532"/>
                        <wpg:cNvGrpSpPr/>
                        <wpg:grpSpPr>
                          <a:xfrm>
                            <a:off x="1048193" y="3115339"/>
                            <a:ext cx="5665304" cy="1834598"/>
                            <a:chOff x="0" y="0"/>
                            <a:chExt cx="5665304" cy="1834598"/>
                          </a:xfrm>
                        </wpg:grpSpPr>
                        <wps:wsp>
                          <wps:cNvPr id="5172" name="Rectangle 1025"/>
                          <wps:cNvSpPr/>
                          <wps:spPr>
                            <a:xfrm>
                              <a:off x="0" y="1495839"/>
                              <a:ext cx="361950" cy="33782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414575" name="Arrow: Up 191"/>
                          <wps:cNvSpPr/>
                          <wps:spPr>
                            <a:xfrm rot="16200000">
                              <a:off x="5198579" y="1367873"/>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3" name="Arrow: Up 190"/>
                          <wps:cNvSpPr/>
                          <wps:spPr>
                            <a:xfrm rot="10800000">
                              <a:off x="3830707" y="0"/>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9193141" id="Group 4097" o:spid="_x0000_s1026" style="position:absolute;margin-left:0;margin-top:.7pt;width:528.6pt;height:394.85pt;z-index:251658259;mso-position-horizontal:left;mso-position-horizontal-relative:margin;mso-height-relative:margin" coordsize="67134,5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creenshot of Annual Goals page on SPARS website." style="position:absolute;width:61214;height:50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">
                  <v:imagedata r:id="rId47" o:title="Screenshot of Annual Goals page on SPARS website" cropbottom="3587f"/>
                </v:shape>
                <v:group id="Group 770414532" o:spid="_x0000_s1028" style="position:absolute;left:10481;top:31153;width:56653;height:18346" coordsize="56653,1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">
                  <v:rect id="Rectangle 1025" o:spid="_x0000_s1029" style="position:absolute;top:14958;width:3619;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" filled="f" strokecolor="#c37c2a" strokeweight="6.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1" o:spid="_x0000_s1030" type="#_x0000_t68" style="position:absolute;left:51986;top:13678;width:3492;height:5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" adj="6457" fillcolor="#c37c2a" strokecolor="#c37c2a" strokeweight="2pt"/>
                  <v:shape id="Arrow: Up 190" o:spid="_x0000_s1031" type="#_x0000_t68" style="position:absolute;left:38307;width:3492;height:58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" adj="6457" fillcolor="#c37c2a" strokecolor="#c37c2a" strokeweight="2pt"/>
                </v:group>
                <w10:wrap anchorx="margin"/>
              </v:group>
            </w:pict>
          </mc:Fallback>
        </mc:AlternateContent>
      </w:r>
    </w:p>
    <w:p w14:paraId="1434995B" w14:textId="0657138C" w:rsidR="004049D2" w:rsidRDefault="004049D2">
      <w:pPr>
        <w:spacing w:before="0" w:after="0" w:line="240" w:lineRule="auto"/>
        <w:rPr>
          <w:spacing w:val="-1"/>
        </w:rPr>
      </w:pPr>
      <w:r>
        <w:rPr>
          <w:spacing w:val="-1"/>
        </w:rPr>
        <w:br w:type="page"/>
      </w:r>
    </w:p>
    <w:p w14:paraId="1E55AF45" w14:textId="35DF571C" w:rsidR="00E34ADA" w:rsidRDefault="00E34ADA" w:rsidP="00093428">
      <w:pPr>
        <w:spacing w:before="0" w:after="200"/>
      </w:pPr>
      <w:r>
        <w:lastRenderedPageBreak/>
        <w:t>In the lower part of the screen, c</w:t>
      </w:r>
      <w:bookmarkStart w:id="85" w:name="_Toc114841543"/>
      <w:r w:rsidR="00046238">
        <w:t xml:space="preserve">hoose </w:t>
      </w:r>
      <w:r w:rsidR="00046238" w:rsidRPr="00E75A70">
        <w:rPr>
          <w:b/>
        </w:rPr>
        <w:t>No, I want to review my data</w:t>
      </w:r>
      <w:r w:rsidR="00046238">
        <w:t xml:space="preserve"> to edit goals</w:t>
      </w:r>
      <w:r>
        <w:t xml:space="preserve"> that have been disapproved by the GPO</w:t>
      </w:r>
      <w:r w:rsidR="00046238">
        <w:t xml:space="preserve">, and then click </w:t>
      </w:r>
      <w:r w:rsidR="00046238" w:rsidRPr="001D1061">
        <w:rPr>
          <w:b/>
        </w:rPr>
        <w:t>Next</w:t>
      </w:r>
      <w:r w:rsidR="00D9704E">
        <w:rPr>
          <w:b/>
        </w:rPr>
        <w:t xml:space="preserve"> </w:t>
      </w:r>
      <w:r w:rsidR="00D9704E">
        <w:rPr>
          <w:bCs/>
        </w:rPr>
        <w:t>(Figure 1</w:t>
      </w:r>
      <w:r w:rsidR="00784E11">
        <w:rPr>
          <w:bCs/>
        </w:rPr>
        <w:t>4</w:t>
      </w:r>
      <w:r w:rsidR="00D9704E">
        <w:rPr>
          <w:bCs/>
        </w:rPr>
        <w:t>)</w:t>
      </w:r>
      <w:r w:rsidR="00505934">
        <w:t xml:space="preserve">. </w:t>
      </w:r>
    </w:p>
    <w:p w14:paraId="739B556E" w14:textId="0E86D5C6" w:rsidR="0050498A" w:rsidRPr="00026A06" w:rsidRDefault="0050498A" w:rsidP="0050498A">
      <w:pPr>
        <w:pStyle w:val="Caption"/>
        <w:rPr>
          <w:rFonts w:ascii="Times New Roman" w:hAnsi="Times New Roman"/>
          <w:i/>
          <w:iCs/>
          <w:noProof/>
          <w:sz w:val="6"/>
          <w:szCs w:val="6"/>
        </w:rPr>
      </w:pPr>
      <w:r w:rsidRPr="00453D90">
        <w:rPr>
          <w:i/>
          <w:iCs/>
          <w:sz w:val="18"/>
          <w:szCs w:val="18"/>
        </w:rPr>
        <w:t xml:space="preserve">Figure </w:t>
      </w:r>
      <w:r>
        <w:rPr>
          <w:i/>
          <w:iCs/>
          <w:sz w:val="18"/>
          <w:szCs w:val="18"/>
        </w:rPr>
        <w:t>14</w:t>
      </w:r>
    </w:p>
    <w:p w14:paraId="0CEB3D0D" w14:textId="7E01B356" w:rsidR="00026A06" w:rsidRPr="00026A06" w:rsidRDefault="00026A06" w:rsidP="00026A06">
      <w:pPr>
        <w:pStyle w:val="Caption"/>
        <w:rPr>
          <w:rFonts w:ascii="Times New Roman" w:hAnsi="Times New Roman"/>
          <w:i/>
          <w:iCs/>
          <w:noProof/>
          <w:sz w:val="6"/>
          <w:szCs w:val="6"/>
        </w:rPr>
      </w:pPr>
      <w:r>
        <w:rPr>
          <w:b w:val="0"/>
          <w:bCs/>
          <w:noProof/>
        </w:rPr>
        <mc:AlternateContent>
          <mc:Choice Requires="wpg">
            <w:drawing>
              <wp:anchor distT="0" distB="0" distL="114300" distR="114300" simplePos="0" relativeHeight="251658252" behindDoc="0" locked="0" layoutInCell="1" allowOverlap="1" wp14:anchorId="580609AB" wp14:editId="783DD175">
                <wp:simplePos x="0" y="0"/>
                <wp:positionH relativeFrom="margin">
                  <wp:align>right</wp:align>
                </wp:positionH>
                <wp:positionV relativeFrom="paragraph">
                  <wp:posOffset>635</wp:posOffset>
                </wp:positionV>
                <wp:extent cx="6121400" cy="2960370"/>
                <wp:effectExtent l="0" t="0" r="0" b="0"/>
                <wp:wrapNone/>
                <wp:docPr id="107" name="Group 107"/>
                <wp:cNvGraphicFramePr/>
                <a:graphic xmlns:a="http://schemas.openxmlformats.org/drawingml/2006/main">
                  <a:graphicData uri="http://schemas.microsoft.com/office/word/2010/wordprocessingGroup">
                    <wpg:wgp>
                      <wpg:cNvGrpSpPr/>
                      <wpg:grpSpPr>
                        <a:xfrm>
                          <a:off x="0" y="0"/>
                          <a:ext cx="6121400" cy="2960370"/>
                          <a:chOff x="0" y="0"/>
                          <a:chExt cx="6121400" cy="2960370"/>
                        </a:xfrm>
                      </wpg:grpSpPr>
                      <pic:pic xmlns:pic="http://schemas.openxmlformats.org/drawingml/2006/picture">
                        <pic:nvPicPr>
                          <pic:cNvPr id="4114" name="Picture 2" descr="Graphical user interface, text, application, email&#10;&#10;Description automatically generated">
                            <a:extLst>
                              <a:ext uri="{FF2B5EF4-FFF2-40B4-BE49-F238E27FC236}">
                                <a16:creationId xmlns:a16="http://schemas.microsoft.com/office/drawing/2014/main" id="{AB1B85AF-BC6D-E30F-4F4A-6ECD105EB057}"/>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1400" cy="2960370"/>
                          </a:xfrm>
                          <a:prstGeom prst="rect">
                            <a:avLst/>
                          </a:prstGeom>
                          <a:noFill/>
                        </pic:spPr>
                      </pic:pic>
                      <wps:wsp>
                        <wps:cNvPr id="4115" name="Rectangle 4115"/>
                        <wps:cNvSpPr/>
                        <wps:spPr>
                          <a:xfrm>
                            <a:off x="1016295" y="2185877"/>
                            <a:ext cx="1530350" cy="3048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6" name="Arrow: Up 4116"/>
                        <wps:cNvSpPr/>
                        <wps:spPr>
                          <a:xfrm>
                            <a:off x="5654305" y="550678"/>
                            <a:ext cx="368300"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2154B650" id="Group 107" o:spid="_x0000_s1026" style="position:absolute;margin-left:430.8pt;margin-top:.05pt;width:482pt;height:233.1pt;z-index:251658252;mso-position-horizontal:right;mso-position-horizontal-relative:margin;mso-height-relative:margin" coordsize="61214,29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">
                <v:shape id="Picture 2" o:spid="_x0000_s1027" type="#_x0000_t75" alt="Graphical user interface, text, application, email&#10;&#10;Description automatically generated" style="position:absolute;width:61214;height:2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">
                  <v:imagedata r:id="rId49" o:title="Graphical user interface, text, application, email&#10;&#10;Description automatically generated"/>
                </v:shape>
                <v:rect id="Rectangle 4115" o:spid="_x0000_s1028" style="position:absolute;left:10162;top:21858;width:1530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" filled="f" strokecolor="#c37c2a" strokeweight="6.5pt"/>
                <v:shape id="Arrow: Up 4116" o:spid="_x0000_s1029" type="#_x0000_t68" style="position:absolute;left:56543;top:5506;width:3683;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" adj="6594" fillcolor="#c37c2a" strokecolor="#c37c2a" strokeweight="2pt"/>
                <w10:wrap anchorx="margin"/>
              </v:group>
            </w:pict>
          </mc:Fallback>
        </mc:AlternateContent>
      </w:r>
      <w:r w:rsidRPr="00453D90">
        <w:rPr>
          <w:i/>
          <w:iCs/>
          <w:sz w:val="18"/>
          <w:szCs w:val="18"/>
        </w:rPr>
        <w:t>Figure 1</w:t>
      </w:r>
      <w:r>
        <w:rPr>
          <w:i/>
          <w:iCs/>
          <w:sz w:val="18"/>
          <w:szCs w:val="18"/>
        </w:rPr>
        <w:t>4</w:t>
      </w:r>
    </w:p>
    <w:p w14:paraId="279B36A2" w14:textId="540279A6" w:rsidR="005C095E" w:rsidRDefault="005C095E" w:rsidP="00093428">
      <w:pPr>
        <w:spacing w:before="0" w:after="200"/>
      </w:pPr>
    </w:p>
    <w:p w14:paraId="0CDB5EDE" w14:textId="77777777" w:rsidR="005C095E" w:rsidRDefault="005C095E" w:rsidP="00093428">
      <w:pPr>
        <w:spacing w:before="0" w:after="200"/>
      </w:pPr>
    </w:p>
    <w:p w14:paraId="50829DAB" w14:textId="77777777" w:rsidR="00377071" w:rsidRDefault="00377071">
      <w:pPr>
        <w:spacing w:before="0" w:after="0" w:line="240" w:lineRule="auto"/>
      </w:pPr>
      <w:r>
        <w:br w:type="page"/>
      </w:r>
    </w:p>
    <w:p w14:paraId="07C05AFB" w14:textId="47D6CFE6" w:rsidR="00093428" w:rsidRDefault="00505934" w:rsidP="00093428">
      <w:pPr>
        <w:spacing w:before="0" w:after="200"/>
      </w:pPr>
      <w:r>
        <w:lastRenderedPageBreak/>
        <w:t>You will first see the status of the grant’s annual Services goals</w:t>
      </w:r>
      <w:r w:rsidR="00A7377B">
        <w:t xml:space="preserve">; </w:t>
      </w:r>
      <w:r w:rsidR="00D96822">
        <w:t>if you</w:t>
      </w:r>
      <w:r>
        <w:t xml:space="preserve"> </w:t>
      </w:r>
      <w:r w:rsidR="001F2310">
        <w:t>c</w:t>
      </w:r>
      <w:r>
        <w:t xml:space="preserve">lick </w:t>
      </w:r>
      <w:r w:rsidRPr="00453D90">
        <w:rPr>
          <w:b/>
          <w:bCs/>
        </w:rPr>
        <w:t>Next</w:t>
      </w:r>
      <w:r>
        <w:t xml:space="preserve"> to move on </w:t>
      </w:r>
      <w:r w:rsidR="001F2310">
        <w:t>you will see the</w:t>
      </w:r>
      <w:r>
        <w:t xml:space="preserve"> annual IPP goals. You will see the most recently entered goals highlighted in yellow boxes and editable</w:t>
      </w:r>
      <w:r w:rsidR="0082209C">
        <w:t xml:space="preserve"> (Figure 1</w:t>
      </w:r>
      <w:r w:rsidR="00784E11">
        <w:t>5</w:t>
      </w:r>
      <w:r w:rsidR="0082209C">
        <w:t>)</w:t>
      </w:r>
      <w:r>
        <w:t xml:space="preserve">, and the GPO’s comments in a box toward the bottom of the screen </w:t>
      </w:r>
      <w:r w:rsidRPr="00973719">
        <w:t>in the free text box</w:t>
      </w:r>
      <w:r>
        <w:t>. The GPO’s comments may include an explanation of why the goal was rejected and suggestions for corrections.</w:t>
      </w:r>
    </w:p>
    <w:p w14:paraId="1C2AF87B" w14:textId="1123E102" w:rsidR="00026A06" w:rsidRPr="000664B4" w:rsidRDefault="000664B4" w:rsidP="000664B4">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53" behindDoc="0" locked="0" layoutInCell="1" allowOverlap="1" wp14:anchorId="105831C9" wp14:editId="76996718">
                <wp:simplePos x="0" y="0"/>
                <wp:positionH relativeFrom="column">
                  <wp:posOffset>6985</wp:posOffset>
                </wp:positionH>
                <wp:positionV relativeFrom="paragraph">
                  <wp:posOffset>214156</wp:posOffset>
                </wp:positionV>
                <wp:extent cx="6121400" cy="4550410"/>
                <wp:effectExtent l="0" t="0" r="0" b="2540"/>
                <wp:wrapTopAndBottom/>
                <wp:docPr id="46" name="Group 46"/>
                <wp:cNvGraphicFramePr/>
                <a:graphic xmlns:a="http://schemas.openxmlformats.org/drawingml/2006/main">
                  <a:graphicData uri="http://schemas.microsoft.com/office/word/2010/wordprocessingGroup">
                    <wpg:wgp>
                      <wpg:cNvGrpSpPr/>
                      <wpg:grpSpPr>
                        <a:xfrm>
                          <a:off x="0" y="0"/>
                          <a:ext cx="6121400" cy="4550410"/>
                          <a:chOff x="0" y="0"/>
                          <a:chExt cx="6121400" cy="4550410"/>
                        </a:xfrm>
                      </wpg:grpSpPr>
                      <pic:pic xmlns:pic="http://schemas.openxmlformats.org/drawingml/2006/picture">
                        <pic:nvPicPr>
                          <pic:cNvPr id="50" name="Picture 4" descr="A picture containing table&#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121400" cy="4550410"/>
                          </a:xfrm>
                          <a:prstGeom prst="rect">
                            <a:avLst/>
                          </a:prstGeom>
                        </pic:spPr>
                      </pic:pic>
                      <wps:wsp>
                        <wps:cNvPr id="51" name="Rectangle 51"/>
                        <wps:cNvSpPr/>
                        <wps:spPr>
                          <a:xfrm>
                            <a:off x="3238500" y="2728137"/>
                            <a:ext cx="2843324" cy="961361"/>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Up 52"/>
                        <wps:cNvSpPr/>
                        <wps:spPr>
                          <a:xfrm rot="5400000">
                            <a:off x="535762" y="3888342"/>
                            <a:ext cx="368283"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4737B860" id="Group 46" o:spid="_x0000_s1026" style="position:absolute;margin-left:.55pt;margin-top:16.85pt;width:482pt;height:358.3pt;z-index:251658253;mso-height-relative:margin" coordsize="61214,4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">
                <v:shape id="Picture 4" o:spid="_x0000_s1027" type="#_x0000_t75" alt="A picture containing table&#10;&#10;Description automatically generated" style="position:absolute;width:61214;height:4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">
                  <v:imagedata r:id="rId51" o:title="A picture containing table&#10;&#10;Description automatically generated"/>
                </v:shape>
                <v:rect id="Rectangle 51" o:spid="_x0000_s1028" style="position:absolute;left:32385;top:27281;width:28433;height:9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" filled="f" strokecolor="#c37c2a" strokeweight="6.5pt"/>
                <v:shape id="Arrow: Up 52" o:spid="_x0000_s1029" type="#_x0000_t68" style="position:absolute;left:5357;top:38883;width:3683;height:60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" adj="6593" fillcolor="#c37c2a" strokecolor="#c37c2a" strokeweight="2pt"/>
                <w10:wrap type="topAndBottom"/>
              </v:group>
            </w:pict>
          </mc:Fallback>
        </mc:AlternateContent>
      </w:r>
      <w:r w:rsidR="00026A06" w:rsidRPr="00453D90">
        <w:rPr>
          <w:i/>
          <w:iCs/>
          <w:sz w:val="18"/>
          <w:szCs w:val="18"/>
        </w:rPr>
        <w:t>Figure 1</w:t>
      </w:r>
      <w:r w:rsidR="00026A06">
        <w:rPr>
          <w:i/>
          <w:iCs/>
          <w:sz w:val="18"/>
          <w:szCs w:val="18"/>
        </w:rPr>
        <w:t>5</w:t>
      </w:r>
    </w:p>
    <w:p w14:paraId="4C52CA31" w14:textId="77777777" w:rsidR="00026A06" w:rsidRDefault="00026A06" w:rsidP="00093428">
      <w:pPr>
        <w:spacing w:before="0" w:after="200"/>
      </w:pPr>
    </w:p>
    <w:p w14:paraId="634235FB" w14:textId="0AFF7D0B" w:rsidR="001D6B00" w:rsidRDefault="00195F91">
      <w:r w:rsidRPr="00B81E85">
        <w:t xml:space="preserve">Once you review, you should edit the information and then select the </w:t>
      </w:r>
      <w:r w:rsidRPr="00E75A70">
        <w:rPr>
          <w:b/>
        </w:rPr>
        <w:t xml:space="preserve">Submit </w:t>
      </w:r>
      <w:proofErr w:type="gramStart"/>
      <w:r w:rsidRPr="00E75A70">
        <w:rPr>
          <w:b/>
        </w:rPr>
        <w:t>For</w:t>
      </w:r>
      <w:proofErr w:type="gramEnd"/>
      <w:r w:rsidRPr="00E75A70">
        <w:rPr>
          <w:b/>
        </w:rPr>
        <w:t xml:space="preserve"> Approval</w:t>
      </w:r>
      <w:r w:rsidRPr="00B81E85">
        <w:t xml:space="preserve"> button again to resubmit your Annual Goals data for </w:t>
      </w:r>
      <w:r>
        <w:t xml:space="preserve">the </w:t>
      </w:r>
      <w:r w:rsidRPr="00B81E85">
        <w:t xml:space="preserve">GPO.  </w:t>
      </w:r>
    </w:p>
    <w:p w14:paraId="44904CBB" w14:textId="76333D72" w:rsidR="001D6B00" w:rsidRDefault="001D6B00">
      <w:pPr>
        <w:spacing w:before="0" w:after="0" w:line="240" w:lineRule="auto"/>
      </w:pPr>
      <w:r>
        <w:br w:type="page"/>
      </w:r>
    </w:p>
    <w:p w14:paraId="130411D7" w14:textId="5DCF44FE" w:rsidR="00195F91" w:rsidRDefault="001D6B00">
      <w:r>
        <w:lastRenderedPageBreak/>
        <w:t>After the GPO approves the annual goals for a grant, that grant will show an “Approved” status</w:t>
      </w:r>
      <w:r w:rsidR="0082209C">
        <w:t xml:space="preserve"> (Figure 1</w:t>
      </w:r>
      <w:r w:rsidR="00784E11">
        <w:t>6</w:t>
      </w:r>
      <w:r w:rsidR="0082209C">
        <w:t>)</w:t>
      </w:r>
      <w:r>
        <w:t xml:space="preserve">. </w:t>
      </w:r>
    </w:p>
    <w:p w14:paraId="47C198F2" w14:textId="7723F355" w:rsidR="00524AB5" w:rsidRDefault="00524AB5"/>
    <w:tbl>
      <w:tblPr>
        <w:tblW w:w="0" w:type="auto"/>
        <w:tblLook w:val="04A0" w:firstRow="1" w:lastRow="0" w:firstColumn="1" w:lastColumn="0" w:noHBand="0" w:noVBand="1"/>
      </w:tblPr>
      <w:tblGrid>
        <w:gridCol w:w="1975"/>
        <w:gridCol w:w="7655"/>
      </w:tblGrid>
      <w:tr w:rsidR="00093428" w14:paraId="09AACB90" w14:textId="77777777" w:rsidTr="00093428">
        <w:tc>
          <w:tcPr>
            <w:tcW w:w="1975" w:type="dxa"/>
            <w:tcBorders>
              <w:top w:val="nil"/>
              <w:left w:val="nil"/>
              <w:bottom w:val="nil"/>
              <w:right w:val="single" w:sz="4" w:space="0" w:color="auto"/>
            </w:tcBorders>
            <w:shd w:val="clear" w:color="auto" w:fill="F2F2F2" w:themeFill="background1" w:themeFillShade="F2"/>
            <w:hideMark/>
          </w:tcPr>
          <w:p w14:paraId="796EFF49" w14:textId="77777777" w:rsidR="00093428" w:rsidRDefault="00093428">
            <w:pPr>
              <w:spacing w:line="240" w:lineRule="auto"/>
              <w:rPr>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324484E3" w14:textId="0D37978E" w:rsidR="00093428" w:rsidRDefault="00093428">
            <w:pPr>
              <w:spacing w:line="240" w:lineRule="auto"/>
            </w:pPr>
            <w:r>
              <w:t>Keep track of your annual goals and changes during the review process outside of SPARS (for example in a Word or Excel document) to go through review and approval processes within your organization and make data entry into SPARS easier. In the same place, keep any communication from GPOs or questions on why goals were not approved or how you were asked to revise goals for approval.</w:t>
            </w:r>
          </w:p>
        </w:tc>
      </w:tr>
    </w:tbl>
    <w:p w14:paraId="785017A5" w14:textId="033D2FA3" w:rsidR="00093428" w:rsidRPr="00C26A77" w:rsidRDefault="00E134CC" w:rsidP="00093428">
      <w:pPr>
        <w:spacing w:before="0" w:after="200"/>
        <w:rPr>
          <w:rFonts w:ascii="Times New Roman" w:hAnsi="Times New Roman"/>
          <w:b/>
          <w:bCs/>
          <w:sz w:val="18"/>
          <w:szCs w:val="18"/>
        </w:rPr>
      </w:pPr>
      <w:r w:rsidRPr="00E134CC">
        <w:rPr>
          <w:i/>
          <w:iCs/>
          <w:noProof/>
          <w:sz w:val="18"/>
          <w:szCs w:val="18"/>
        </w:rPr>
        <mc:AlternateContent>
          <mc:Choice Requires="wpg">
            <w:drawing>
              <wp:anchor distT="0" distB="0" distL="114300" distR="114300" simplePos="0" relativeHeight="251658260" behindDoc="0" locked="0" layoutInCell="1" allowOverlap="1" wp14:anchorId="57C0F251" wp14:editId="33837188">
                <wp:simplePos x="0" y="0"/>
                <wp:positionH relativeFrom="column">
                  <wp:posOffset>38100</wp:posOffset>
                </wp:positionH>
                <wp:positionV relativeFrom="paragraph">
                  <wp:posOffset>344805</wp:posOffset>
                </wp:positionV>
                <wp:extent cx="6121400" cy="5014595"/>
                <wp:effectExtent l="0" t="0" r="0" b="0"/>
                <wp:wrapNone/>
                <wp:docPr id="770414530" name="Group 770414530"/>
                <wp:cNvGraphicFramePr/>
                <a:graphic xmlns:a="http://schemas.openxmlformats.org/drawingml/2006/main">
                  <a:graphicData uri="http://schemas.microsoft.com/office/word/2010/wordprocessingGroup">
                    <wpg:wgp>
                      <wpg:cNvGrpSpPr/>
                      <wpg:grpSpPr>
                        <a:xfrm>
                          <a:off x="0" y="0"/>
                          <a:ext cx="6121400" cy="5014595"/>
                          <a:chOff x="0" y="0"/>
                          <a:chExt cx="6121400" cy="5014595"/>
                        </a:xfrm>
                      </wpg:grpSpPr>
                      <pic:pic xmlns:pic="http://schemas.openxmlformats.org/drawingml/2006/picture">
                        <pic:nvPicPr>
                          <pic:cNvPr id="1052" name="Picture 2" descr="Screenshot of Annual Goals page on SPARS website."/>
                          <pic:cNvPicPr>
                            <a:picLocks noChangeAspect="1"/>
                          </pic:cNvPicPr>
                        </pic:nvPicPr>
                        <pic:blipFill>
                          <a:blip r:embed="rId46">
                            <a:extLst>
                              <a:ext uri="{28A0092B-C50C-407E-A947-70E740481C1C}">
                                <a14:useLocalDpi xmlns:a14="http://schemas.microsoft.com/office/drawing/2010/main" val="0"/>
                              </a:ext>
                              <a:ext uri="{FF2B5EF4-FFF2-40B4-BE49-F238E27FC236}">
                                <a16:creationId xmlns:asvg="http://schemas.microsoft.com/office/drawing/2016/SVG/main"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458F70E-FC18-BDDB-406E-F0D15A188E09}"/>
                              </a:ext>
                            </a:extLst>
                          </a:blip>
                          <a:srcRect b="5473"/>
                          <a:stretch>
                            <a:fillRect/>
                          </a:stretch>
                        </pic:blipFill>
                        <pic:spPr>
                          <a:xfrm>
                            <a:off x="0" y="0"/>
                            <a:ext cx="6121400" cy="5014595"/>
                          </a:xfrm>
                          <a:prstGeom prst="rect">
                            <a:avLst/>
                          </a:prstGeom>
                        </pic:spPr>
                      </pic:pic>
                      <wps:wsp>
                        <wps:cNvPr id="144886511" name="Rectangle 1056"/>
                        <wps:cNvSpPr/>
                        <wps:spPr>
                          <a:xfrm>
                            <a:off x="4861891" y="3980622"/>
                            <a:ext cx="1212215" cy="32258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903200" name="Arrow: Up 1054"/>
                        <wps:cNvSpPr/>
                        <wps:spPr>
                          <a:xfrm rot="10800000">
                            <a:off x="4922354" y="3074505"/>
                            <a:ext cx="368300"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054E2E" id="Group 770414530" o:spid="_x0000_s1026" style="position:absolute;margin-left:3pt;margin-top:27.15pt;width:482pt;height:394.85pt;z-index:251658260" coordsize="61214,5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">
                <v:shape id="Picture 2" o:spid="_x0000_s1027" type="#_x0000_t75" alt="Screenshot of Annual Goals page on SPARS website." style="position:absolute;width:61214;height:50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">
                  <v:imagedata r:id="rId52" o:title="Screenshot of Annual Goals page on SPARS website" cropbottom="3587f"/>
                </v:shape>
                <v:rect id="Rectangle 1056" o:spid="_x0000_s1028" style="position:absolute;left:48618;top:39806;width:12123;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" filled="f" strokecolor="#c37c2a" strokeweight="6.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54" o:spid="_x0000_s1029" type="#_x0000_t68" style="position:absolute;left:49223;top:30745;width:3683;height:6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" adj="6594" fillcolor="#c37c2a" strokecolor="#c37c2a" strokeweight="2pt"/>
              </v:group>
            </w:pict>
          </mc:Fallback>
        </mc:AlternateContent>
      </w:r>
      <w:r w:rsidRPr="00C26A77">
        <w:rPr>
          <w:i/>
          <w:iCs/>
          <w:sz w:val="18"/>
          <w:szCs w:val="18"/>
        </w:rPr>
        <w:t>Figure 16</w:t>
      </w:r>
      <w:r w:rsidR="00093428" w:rsidRPr="00C26A77">
        <w:rPr>
          <w:sz w:val="18"/>
          <w:szCs w:val="18"/>
        </w:rPr>
        <w:br w:type="page"/>
      </w:r>
    </w:p>
    <w:p w14:paraId="33A807F5" w14:textId="7862CB36" w:rsidR="00093428" w:rsidRDefault="00093428" w:rsidP="00093428">
      <w:pPr>
        <w:pStyle w:val="Heading3"/>
        <w:rPr>
          <w:rFonts w:ascii="Times New Roman" w:hAnsi="Times New Roman"/>
        </w:rPr>
      </w:pPr>
      <w:r>
        <w:lastRenderedPageBreak/>
        <w:t xml:space="preserve">STEP </w:t>
      </w:r>
      <w:r w:rsidR="00DD7635">
        <w:t>5</w:t>
      </w:r>
      <w:r>
        <w:t xml:space="preserve">: Updating </w:t>
      </w:r>
      <w:r w:rsidR="00156D55">
        <w:t>A</w:t>
      </w:r>
      <w:r>
        <w:t xml:space="preserve">nnual </w:t>
      </w:r>
      <w:r w:rsidR="00156D55">
        <w:t>G</w:t>
      </w:r>
      <w:r>
        <w:t xml:space="preserve">oals </w:t>
      </w:r>
      <w:r w:rsidR="00156D55">
        <w:t>I</w:t>
      </w:r>
      <w:r>
        <w:t>nformation</w:t>
      </w:r>
      <w:bookmarkEnd w:id="85"/>
      <w:r w:rsidR="00156D55">
        <w:t xml:space="preserve"> (Continuing Grants)</w:t>
      </w:r>
    </w:p>
    <w:p w14:paraId="77B99EBB" w14:textId="18FACB58" w:rsidR="00E37BFA" w:rsidRDefault="00E37BFA" w:rsidP="00093428">
      <w:pPr>
        <w:rPr>
          <w:b/>
          <w:bCs/>
        </w:rPr>
      </w:pPr>
      <w:r w:rsidRPr="00163798">
        <w:t xml:space="preserve">During the first quarter of each fiscal year (i.e., October–December), SPARS allows you to unlock </w:t>
      </w:r>
      <w:r w:rsidR="00C14363">
        <w:t>your a</w:t>
      </w:r>
      <w:r w:rsidRPr="00163798">
        <w:t xml:space="preserve">nnual </w:t>
      </w:r>
      <w:r w:rsidR="00C14363">
        <w:t>g</w:t>
      </w:r>
      <w:r w:rsidRPr="00163798">
        <w:t xml:space="preserve">oals for review and revision as needed. If the information you </w:t>
      </w:r>
      <w:proofErr w:type="gramStart"/>
      <w:r w:rsidRPr="00163798">
        <w:t>entered into</w:t>
      </w:r>
      <w:proofErr w:type="gramEnd"/>
      <w:r w:rsidRPr="00163798">
        <w:t xml:space="preserve"> SPARS under Annual Goals is in a status of </w:t>
      </w:r>
      <w:r w:rsidR="0022713F">
        <w:t>“</w:t>
      </w:r>
      <w:r w:rsidRPr="00163798">
        <w:t>Approved</w:t>
      </w:r>
      <w:r w:rsidR="0022713F">
        <w:t>”</w:t>
      </w:r>
      <w:r w:rsidR="009272C3">
        <w:t xml:space="preserve"> during quarter one</w:t>
      </w:r>
      <w:r w:rsidRPr="00163798">
        <w:t>, you will be</w:t>
      </w:r>
      <w:r w:rsidRPr="00163798">
        <w:rPr>
          <w:w w:val="99"/>
        </w:rPr>
        <w:t xml:space="preserve"> </w:t>
      </w:r>
      <w:r w:rsidRPr="00163798">
        <w:t>able to unlock the information for the current and future grant years to make revisions, as shown in the screenshot below</w:t>
      </w:r>
      <w:r w:rsidR="00173C03">
        <w:t xml:space="preserve"> (Figure 1</w:t>
      </w:r>
      <w:r w:rsidR="00784E11">
        <w:t>7</w:t>
      </w:r>
      <w:r w:rsidR="00173C03">
        <w:t>)</w:t>
      </w:r>
      <w:r w:rsidRPr="00163798">
        <w:t>. GPOs can review and recommend edits at any time during the first</w:t>
      </w:r>
      <w:r w:rsidRPr="00163798">
        <w:rPr>
          <w:w w:val="99"/>
        </w:rPr>
        <w:t xml:space="preserve"> </w:t>
      </w:r>
      <w:r w:rsidRPr="00163798">
        <w:t>quarter of each FFY and for one quarter after the update period (January 1–March 30).</w:t>
      </w:r>
    </w:p>
    <w:p w14:paraId="35B26C7D" w14:textId="2C9C2D57" w:rsidR="00FD4C8F" w:rsidRPr="000D6605" w:rsidRDefault="00FD4C8F" w:rsidP="00FD4C8F">
      <w:pPr>
        <w:ind w:left="720"/>
        <w:rPr>
          <w:b/>
          <w:bCs/>
        </w:rPr>
      </w:pPr>
      <w:r w:rsidRPr="000D6605">
        <w:rPr>
          <w:i/>
          <w:iCs/>
        </w:rPr>
        <w:t>If you have previously submitted Annual Goals data,</w:t>
      </w:r>
      <w:r w:rsidRPr="000D6605">
        <w:t xml:space="preserve"> you will see the screen below that allows you to unlock your previous entries for revision. To revise your previous entries, select </w:t>
      </w:r>
      <w:r w:rsidRPr="00E75A70">
        <w:rPr>
          <w:b/>
        </w:rPr>
        <w:t>Yes, unlock my Annual Goals Information</w:t>
      </w:r>
      <w:r w:rsidRPr="000D6605">
        <w:t xml:space="preserve">, and click the blue </w:t>
      </w:r>
      <w:r w:rsidRPr="00453D90">
        <w:rPr>
          <w:b/>
          <w:bCs/>
        </w:rPr>
        <w:t>Next</w:t>
      </w:r>
      <w:r w:rsidRPr="000D6605">
        <w:t xml:space="preserve"> button in the upper right corner.</w:t>
      </w:r>
    </w:p>
    <w:p w14:paraId="7C48D386" w14:textId="7EDD7CE5" w:rsidR="00093428" w:rsidRDefault="00C510DA" w:rsidP="00093428">
      <w:pPr>
        <w:ind w:left="720"/>
        <w:rPr>
          <w:noProof/>
          <w:sz w:val="20"/>
          <w:szCs w:val="20"/>
        </w:rPr>
      </w:pPr>
      <w:r w:rsidRPr="000D6605">
        <w:rPr>
          <w:i/>
          <w:iCs/>
        </w:rPr>
        <w:t>If you are a new grantee, or if you did not fully complete the Annual Goals process last year</w:t>
      </w:r>
      <w:r w:rsidRPr="000D6605">
        <w:t>, you will not see the screen below. Instead, you will be taken directly to the data entry screens.</w:t>
      </w:r>
      <w:r w:rsidR="00263C2B" w:rsidRPr="00263C2B">
        <w:rPr>
          <w:noProof/>
          <w:sz w:val="20"/>
          <w:szCs w:val="20"/>
        </w:rPr>
        <w:t xml:space="preserve"> </w:t>
      </w:r>
    </w:p>
    <w:p w14:paraId="7A172798" w14:textId="6BA11312" w:rsidR="000664B4" w:rsidRPr="000664B4" w:rsidRDefault="000664B4" w:rsidP="000664B4">
      <w:pPr>
        <w:pStyle w:val="Caption"/>
        <w:rPr>
          <w:rFonts w:ascii="Times New Roman" w:hAnsi="Times New Roman"/>
          <w:i/>
          <w:iCs/>
          <w:noProof/>
          <w:sz w:val="6"/>
          <w:szCs w:val="6"/>
        </w:rPr>
      </w:pPr>
      <w:r>
        <w:rPr>
          <w:i/>
          <w:iCs/>
          <w:noProof/>
        </w:rPr>
        <mc:AlternateContent>
          <mc:Choice Requires="wpg">
            <w:drawing>
              <wp:anchor distT="0" distB="0" distL="114300" distR="114300" simplePos="0" relativeHeight="251658254" behindDoc="0" locked="0" layoutInCell="1" allowOverlap="1" wp14:anchorId="44EDF404" wp14:editId="62014EA6">
                <wp:simplePos x="0" y="0"/>
                <wp:positionH relativeFrom="column">
                  <wp:posOffset>54610</wp:posOffset>
                </wp:positionH>
                <wp:positionV relativeFrom="paragraph">
                  <wp:posOffset>244475</wp:posOffset>
                </wp:positionV>
                <wp:extent cx="6121400" cy="2955290"/>
                <wp:effectExtent l="0" t="0" r="0" b="0"/>
                <wp:wrapTopAndBottom/>
                <wp:docPr id="114" name="Group 114"/>
                <wp:cNvGraphicFramePr/>
                <a:graphic xmlns:a="http://schemas.openxmlformats.org/drawingml/2006/main">
                  <a:graphicData uri="http://schemas.microsoft.com/office/word/2010/wordprocessingGroup">
                    <wpg:wgp>
                      <wpg:cNvGrpSpPr/>
                      <wpg:grpSpPr>
                        <a:xfrm>
                          <a:off x="0" y="0"/>
                          <a:ext cx="6121400" cy="2955290"/>
                          <a:chOff x="0" y="0"/>
                          <a:chExt cx="6121400" cy="2955290"/>
                        </a:xfrm>
                      </wpg:grpSpPr>
                      <pic:pic xmlns:pic="http://schemas.openxmlformats.org/drawingml/2006/picture">
                        <pic:nvPicPr>
                          <pic:cNvPr id="1027" name="Picture 8" descr="Screenshot of Annual Goals page in Reset Annual Goals section on SPARS website.">
                            <a:extLst>
                              <a:ext uri="{FF2B5EF4-FFF2-40B4-BE49-F238E27FC236}">
                                <a16:creationId xmlns:a16="http://schemas.microsoft.com/office/drawing/2014/main" id="{B6A929E7-4706-7A5A-6EEC-44F603E94DA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21400" cy="2955290"/>
                          </a:xfrm>
                          <a:prstGeom prst="rect">
                            <a:avLst/>
                          </a:prstGeom>
                        </pic:spPr>
                      </pic:pic>
                      <wps:wsp>
                        <wps:cNvPr id="39" name="Rectangle 39"/>
                        <wps:cNvSpPr/>
                        <wps:spPr>
                          <a:xfrm>
                            <a:off x="1114204" y="2528333"/>
                            <a:ext cx="2095500" cy="182880"/>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526715" y="348659"/>
                            <a:ext cx="501945" cy="225499"/>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188DE560" id="Group 114" o:spid="_x0000_s1026" style="position:absolute;margin-left:4.3pt;margin-top:19.25pt;width:482pt;height:232.7pt;z-index:251658254;mso-height-relative:margin" coordsize="61214,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">
                <v:shape id="Picture 8" o:spid="_x0000_s1027" type="#_x0000_t75" alt="Screenshot of Annual Goals page in Reset Annual Goals section on SPARS website." style="position:absolute;width:61214;height:2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">
                  <v:imagedata r:id="rId54" o:title="Screenshot of Annual Goals page in Reset Annual Goals section on SPARS website"/>
                </v:shape>
                <v:rect id="Rectangle 39" o:spid="_x0000_s1028" style="position:absolute;left:11142;top:25283;width:2095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" filled="f" strokecolor="#c37c2a" strokeweight="4.5pt"/>
                <v:rect id="Rectangle 62" o:spid="_x0000_s1029" style="position:absolute;left:55267;top:3486;width:5019;height:2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" filled="f" strokecolor="#c37c2a" strokeweight="4.5pt"/>
                <w10:wrap type="topAndBottom"/>
              </v:group>
            </w:pict>
          </mc:Fallback>
        </mc:AlternateContent>
      </w:r>
      <w:r w:rsidRPr="00453D90">
        <w:rPr>
          <w:i/>
          <w:iCs/>
          <w:sz w:val="18"/>
          <w:szCs w:val="18"/>
        </w:rPr>
        <w:t xml:space="preserve">Figure </w:t>
      </w:r>
      <w:r>
        <w:rPr>
          <w:i/>
          <w:iCs/>
          <w:sz w:val="18"/>
          <w:szCs w:val="18"/>
        </w:rPr>
        <w:t>17</w:t>
      </w:r>
    </w:p>
    <w:p w14:paraId="5E354FB3" w14:textId="77777777" w:rsidR="003A606E" w:rsidRDefault="003A606E" w:rsidP="00093428">
      <w:pPr>
        <w:rPr>
          <w:rFonts w:ascii="Times New Roman" w:hAnsi="Times New Roman"/>
          <w:sz w:val="21"/>
          <w:szCs w:val="21"/>
        </w:rPr>
      </w:pPr>
    </w:p>
    <w:p w14:paraId="7401CCE3" w14:textId="77777777" w:rsidR="00415C69" w:rsidRPr="00AF5190" w:rsidRDefault="00415C69" w:rsidP="00453D90">
      <w:pPr>
        <w:spacing w:line="240" w:lineRule="auto"/>
        <w:ind w:left="120"/>
        <w:rPr>
          <w:b/>
          <w:bCs/>
        </w:rPr>
      </w:pPr>
      <w:r w:rsidRPr="00AF5190">
        <w:t>Please note that if you unlock your information, your GPO will have to review and approve it, even if you do not make revisions. Therefore, it might be a good idea to review your information first and then unlock it only if you need to make changes.</w:t>
      </w:r>
      <w:r w:rsidRPr="004E268A">
        <w:rPr>
          <w:noProof/>
          <w:sz w:val="20"/>
          <w:szCs w:val="20"/>
        </w:rPr>
        <w:t xml:space="preserve"> </w:t>
      </w:r>
    </w:p>
    <w:p w14:paraId="041E0C71" w14:textId="19F20BFE" w:rsidR="00415C69" w:rsidRPr="00AF5190" w:rsidRDefault="00415C69" w:rsidP="004C28DA">
      <w:pPr>
        <w:pStyle w:val="ListParagraph"/>
        <w:keepLines w:val="0"/>
        <w:widowControl w:val="0"/>
        <w:numPr>
          <w:ilvl w:val="0"/>
          <w:numId w:val="43"/>
        </w:numPr>
        <w:autoSpaceDE/>
        <w:autoSpaceDN/>
        <w:spacing w:before="120" w:after="120"/>
        <w:contextualSpacing/>
        <w:rPr>
          <w:b/>
          <w:bCs/>
        </w:rPr>
      </w:pPr>
      <w:r w:rsidRPr="00AF5190">
        <w:t xml:space="preserve">If you click </w:t>
      </w:r>
      <w:r w:rsidRPr="00AF5190">
        <w:rPr>
          <w:b/>
          <w:bCs/>
        </w:rPr>
        <w:t>No, I want to review my data</w:t>
      </w:r>
      <w:r w:rsidRPr="00AF5190">
        <w:t>, you will be taken to the first data entry screen in a</w:t>
      </w:r>
      <w:r w:rsidRPr="00AF5190">
        <w:rPr>
          <w:w w:val="99"/>
        </w:rPr>
        <w:t xml:space="preserve"> </w:t>
      </w:r>
      <w:r w:rsidRPr="00AF5190">
        <w:t>read-only mode</w:t>
      </w:r>
      <w:r w:rsidR="00333641">
        <w:t xml:space="preserve"> if all your goals have been approved</w:t>
      </w:r>
      <w:r w:rsidRPr="00AF5190">
        <w:t>.</w:t>
      </w:r>
      <w:r w:rsidR="000515BC">
        <w:t xml:space="preserve"> If there are any goals that the GPO disagreed with, the goal will be highlighted in yellow and editable.</w:t>
      </w:r>
      <w:r w:rsidRPr="00AF5190">
        <w:t xml:space="preserve"> Once you have reviewed your data, you can come back to this screen and unlock the information later if needed.</w:t>
      </w:r>
    </w:p>
    <w:p w14:paraId="0FCFF4CA" w14:textId="01FF2452" w:rsidR="00415C69" w:rsidRPr="000664B4" w:rsidRDefault="00415C69" w:rsidP="004C28DA">
      <w:pPr>
        <w:pStyle w:val="ListParagraph"/>
        <w:keepLines w:val="0"/>
        <w:widowControl w:val="0"/>
        <w:numPr>
          <w:ilvl w:val="0"/>
          <w:numId w:val="43"/>
        </w:numPr>
        <w:autoSpaceDE/>
        <w:autoSpaceDN/>
        <w:spacing w:before="120" w:after="120"/>
        <w:contextualSpacing/>
        <w:rPr>
          <w:rFonts w:hAnsi="Times New Roman"/>
          <w:szCs w:val="24"/>
        </w:rPr>
      </w:pPr>
      <w:r w:rsidRPr="00AF5190">
        <w:t xml:space="preserve">If you click </w:t>
      </w:r>
      <w:r w:rsidRPr="00AF5190">
        <w:rPr>
          <w:b/>
        </w:rPr>
        <w:t>Yes, unlock my Annual Goals Information</w:t>
      </w:r>
      <w:r w:rsidRPr="00AF5190">
        <w:t xml:space="preserve">, you will be taken to the </w:t>
      </w:r>
      <w:r w:rsidR="00E821FC" w:rsidRPr="00E75A70">
        <w:rPr>
          <w:i/>
          <w:iCs/>
        </w:rPr>
        <w:t>“W</w:t>
      </w:r>
      <w:r w:rsidRPr="00E75A70">
        <w:rPr>
          <w:i/>
          <w:iCs/>
        </w:rPr>
        <w:t>arning</w:t>
      </w:r>
      <w:r w:rsidR="00E821FC" w:rsidRPr="00E75A70">
        <w:rPr>
          <w:i/>
          <w:iCs/>
        </w:rPr>
        <w:t>”</w:t>
      </w:r>
      <w:r w:rsidRPr="00AF5190">
        <w:t xml:space="preserve"> screen</w:t>
      </w:r>
      <w:r w:rsidR="00111B6A">
        <w:t xml:space="preserve"> (Figure 1</w:t>
      </w:r>
      <w:r w:rsidR="00784E11">
        <w:t>8</w:t>
      </w:r>
      <w:r w:rsidR="00111B6A">
        <w:t>)</w:t>
      </w:r>
      <w:r w:rsidRPr="00AF5190">
        <w:t xml:space="preserve"> indicating that the data will be unlocked for editing</w:t>
      </w:r>
      <w:r w:rsidR="00F225CE">
        <w:t>. This button should only be utilized during quarter one to unlock approved goals</w:t>
      </w:r>
      <w:r w:rsidRPr="00AF5190">
        <w:t>.</w:t>
      </w:r>
    </w:p>
    <w:p w14:paraId="2FD2C609" w14:textId="4404180B" w:rsidR="000664B4" w:rsidRDefault="000664B4" w:rsidP="000664B4">
      <w:pPr>
        <w:pStyle w:val="ListParagraph"/>
        <w:keepLines w:val="0"/>
        <w:widowControl w:val="0"/>
        <w:numPr>
          <w:ilvl w:val="0"/>
          <w:numId w:val="0"/>
        </w:numPr>
        <w:autoSpaceDE/>
        <w:autoSpaceDN/>
        <w:spacing w:before="120" w:after="120"/>
        <w:ind w:left="720"/>
        <w:contextualSpacing/>
      </w:pPr>
    </w:p>
    <w:p w14:paraId="6C1B307D" w14:textId="080C0F34" w:rsidR="000664B4" w:rsidRPr="000664B4" w:rsidRDefault="000664B4" w:rsidP="000664B4">
      <w:pPr>
        <w:pStyle w:val="Caption"/>
        <w:ind w:left="0"/>
        <w:rPr>
          <w:rFonts w:ascii="Times New Roman" w:hAnsi="Times New Roman"/>
          <w:i/>
          <w:iCs/>
          <w:noProof/>
          <w:sz w:val="6"/>
          <w:szCs w:val="6"/>
        </w:rPr>
      </w:pPr>
      <w:r>
        <w:rPr>
          <w:noProof/>
          <w:spacing w:val="-1"/>
        </w:rPr>
        <w:lastRenderedPageBreak/>
        <mc:AlternateContent>
          <mc:Choice Requires="wpg">
            <w:drawing>
              <wp:anchor distT="0" distB="0" distL="114300" distR="114300" simplePos="0" relativeHeight="251658255" behindDoc="0" locked="0" layoutInCell="1" allowOverlap="1" wp14:anchorId="6E11B4FE" wp14:editId="7AFD1F78">
                <wp:simplePos x="0" y="0"/>
                <wp:positionH relativeFrom="column">
                  <wp:posOffset>0</wp:posOffset>
                </wp:positionH>
                <wp:positionV relativeFrom="paragraph">
                  <wp:posOffset>232410</wp:posOffset>
                </wp:positionV>
                <wp:extent cx="6121400" cy="1537970"/>
                <wp:effectExtent l="0" t="0" r="0" b="5080"/>
                <wp:wrapTopAndBottom/>
                <wp:docPr id="115" name="Group 115"/>
                <wp:cNvGraphicFramePr/>
                <a:graphic xmlns:a="http://schemas.openxmlformats.org/drawingml/2006/main">
                  <a:graphicData uri="http://schemas.microsoft.com/office/word/2010/wordprocessingGroup">
                    <wpg:wgp>
                      <wpg:cNvGrpSpPr/>
                      <wpg:grpSpPr>
                        <a:xfrm>
                          <a:off x="0" y="0"/>
                          <a:ext cx="6121400" cy="1537970"/>
                          <a:chOff x="0" y="0"/>
                          <a:chExt cx="6121400" cy="1537970"/>
                        </a:xfrm>
                      </wpg:grpSpPr>
                      <pic:pic xmlns:pic="http://schemas.openxmlformats.org/drawingml/2006/picture">
                        <pic:nvPicPr>
                          <pic:cNvPr id="4096" name="Picture 4096" descr="Graphical user interface, text, application, email&#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121400" cy="1537970"/>
                          </a:xfrm>
                          <a:prstGeom prst="rect">
                            <a:avLst/>
                          </a:prstGeom>
                        </pic:spPr>
                      </pic:pic>
                      <wps:wsp>
                        <wps:cNvPr id="63" name="Rectangle 63"/>
                        <wps:cNvSpPr/>
                        <wps:spPr>
                          <a:xfrm>
                            <a:off x="61580" y="1103571"/>
                            <a:ext cx="650801" cy="246763"/>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283EE739" id="Group 115" o:spid="_x0000_s1026" style="position:absolute;margin-left:0;margin-top:18.3pt;width:482pt;height:121.1pt;z-index:251658255;mso-height-relative:margin" coordsize="61214,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">
                <v:shape id="Picture 4096" o:spid="_x0000_s1027" type="#_x0000_t75" alt="Graphical user interface, text, application, email&#10;&#10;Description automatically generated" style="position:absolute;width:61214;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">
                  <v:imagedata r:id="rId56" o:title="Graphical user interface, text, application, email&#10;&#10;Description automatically generated"/>
                </v:shape>
                <v:rect id="Rectangle 63" o:spid="_x0000_s1028" style="position:absolute;left:615;top:11035;width:6508;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" filled="f" strokecolor="#c37c2a" strokeweight="4.5pt"/>
                <w10:wrap type="topAndBottom"/>
              </v:group>
            </w:pict>
          </mc:Fallback>
        </mc:AlternateContent>
      </w:r>
      <w:r w:rsidRPr="00453D90">
        <w:rPr>
          <w:i/>
          <w:iCs/>
          <w:sz w:val="18"/>
          <w:szCs w:val="18"/>
        </w:rPr>
        <w:t>Figure 1</w:t>
      </w:r>
      <w:r>
        <w:rPr>
          <w:i/>
          <w:iCs/>
          <w:sz w:val="18"/>
          <w:szCs w:val="18"/>
        </w:rPr>
        <w:t>8</w:t>
      </w:r>
    </w:p>
    <w:p w14:paraId="1EB99C2B" w14:textId="77777777" w:rsidR="000664B4" w:rsidRDefault="000664B4" w:rsidP="00DE34F3"/>
    <w:p w14:paraId="49813CFD" w14:textId="5BAD343B" w:rsidR="00DE34F3" w:rsidRPr="00305AE8" w:rsidRDefault="00DE34F3" w:rsidP="00DE34F3">
      <w:pPr>
        <w:rPr>
          <w:b/>
          <w:bCs/>
        </w:rPr>
      </w:pPr>
      <w:r w:rsidRPr="00305AE8">
        <w:t xml:space="preserve">If you click </w:t>
      </w:r>
      <w:r w:rsidRPr="00453D90">
        <w:rPr>
          <w:b/>
          <w:bCs/>
        </w:rPr>
        <w:t>No</w:t>
      </w:r>
      <w:r w:rsidRPr="00305AE8">
        <w:t xml:space="preserve"> on this screen, you will see the data entry screens in read-only mode.</w:t>
      </w:r>
    </w:p>
    <w:p w14:paraId="7E0DA04E" w14:textId="77777777" w:rsidR="00DE34F3" w:rsidRPr="00305AE8" w:rsidRDefault="00DE34F3" w:rsidP="00DE34F3">
      <w:r w:rsidRPr="00305AE8">
        <w:t xml:space="preserve">If you click </w:t>
      </w:r>
      <w:r w:rsidRPr="00453D90">
        <w:rPr>
          <w:b/>
          <w:bCs/>
        </w:rPr>
        <w:t>Yes</w:t>
      </w:r>
      <w:r w:rsidRPr="00305AE8">
        <w:t xml:space="preserve">, you will be taken to the data entry screens with the current and future year fields editable. </w:t>
      </w:r>
    </w:p>
    <w:p w14:paraId="30003FF8" w14:textId="4EFA13B3" w:rsidR="00093428" w:rsidRDefault="00DE34F3" w:rsidP="00093428">
      <w:r w:rsidRPr="00305AE8">
        <w:rPr>
          <w:i/>
          <w:iCs/>
        </w:rPr>
        <w:t>Please note</w:t>
      </w:r>
      <w:r w:rsidRPr="00305AE8">
        <w:t>:</w:t>
      </w:r>
      <w:r w:rsidRPr="00305AE8">
        <w:rPr>
          <w:b/>
          <w:bCs/>
        </w:rPr>
        <w:t xml:space="preserve"> </w:t>
      </w:r>
      <w:r w:rsidRPr="00305AE8">
        <w:t xml:space="preserve">Any information that was set to </w:t>
      </w:r>
      <w:r w:rsidR="00251C28">
        <w:t>“</w:t>
      </w:r>
      <w:r w:rsidRPr="00305AE8">
        <w:t>Disagree</w:t>
      </w:r>
      <w:r w:rsidR="00251C28">
        <w:t>”</w:t>
      </w:r>
      <w:r w:rsidRPr="00305AE8">
        <w:t xml:space="preserve"> by your GPO from previous years will be</w:t>
      </w:r>
      <w:r w:rsidRPr="00305AE8">
        <w:rPr>
          <w:w w:val="99"/>
        </w:rPr>
        <w:t xml:space="preserve"> </w:t>
      </w:r>
      <w:r w:rsidRPr="00305AE8">
        <w:t xml:space="preserve">highlighted in yellow and will be editable, as shown in the image below (indicated with the </w:t>
      </w:r>
      <w:r>
        <w:t>orange</w:t>
      </w:r>
      <w:r w:rsidRPr="00305AE8">
        <w:t xml:space="preserve"> </w:t>
      </w:r>
      <w:r>
        <w:t>highlight box</w:t>
      </w:r>
      <w:r w:rsidR="00111B6A">
        <w:t xml:space="preserve">; Figure </w:t>
      </w:r>
      <w:r w:rsidR="00A35481">
        <w:t>1</w:t>
      </w:r>
      <w:r w:rsidR="00784E11">
        <w:t>9</w:t>
      </w:r>
      <w:r w:rsidRPr="00305AE8">
        <w:t>)</w:t>
      </w:r>
      <w:r w:rsidR="005A434C">
        <w:t>. Before making changes to Annual Goals, continuing grantees should discuss any planned changes with their GPO</w:t>
      </w:r>
      <w:r w:rsidRPr="00305AE8">
        <w:t>.</w:t>
      </w:r>
    </w:p>
    <w:p w14:paraId="57477CC6" w14:textId="652294F6" w:rsidR="000664B4" w:rsidRPr="000664B4" w:rsidRDefault="000664B4" w:rsidP="000664B4">
      <w:pPr>
        <w:pStyle w:val="Caption"/>
        <w:ind w:left="0"/>
        <w:rPr>
          <w:rFonts w:ascii="Times New Roman" w:hAnsi="Times New Roman"/>
          <w:i/>
          <w:iCs/>
          <w:noProof/>
          <w:sz w:val="6"/>
          <w:szCs w:val="6"/>
        </w:rPr>
      </w:pPr>
      <w:r w:rsidRPr="00453D90">
        <w:rPr>
          <w:i/>
          <w:iCs/>
          <w:sz w:val="18"/>
          <w:szCs w:val="18"/>
        </w:rPr>
        <w:t>Figure 1</w:t>
      </w:r>
      <w:r>
        <w:rPr>
          <w:i/>
          <w:iCs/>
          <w:sz w:val="18"/>
          <w:szCs w:val="18"/>
        </w:rPr>
        <w:t>9</w:t>
      </w:r>
    </w:p>
    <w:p w14:paraId="7ED805D0" w14:textId="07DFEDBC" w:rsidR="00394771" w:rsidRDefault="00394771" w:rsidP="000664B4">
      <w:pPr>
        <w:spacing w:before="0" w:after="200"/>
        <w:rPr>
          <w:rFonts w:asciiTheme="minorHAnsi" w:hAnsiTheme="minorHAnsi" w:cstheme="minorHAnsi"/>
        </w:rPr>
      </w:pPr>
      <w:r>
        <w:rPr>
          <w:rFonts w:ascii="Times New Roman" w:hAnsi="Times New Roman"/>
          <w:noProof/>
          <w:sz w:val="10"/>
          <w:szCs w:val="10"/>
        </w:rPr>
        <mc:AlternateContent>
          <mc:Choice Requires="wpg">
            <w:drawing>
              <wp:anchor distT="0" distB="0" distL="114300" distR="114300" simplePos="0" relativeHeight="251658256" behindDoc="0" locked="0" layoutInCell="1" allowOverlap="1" wp14:anchorId="0059DDE2" wp14:editId="1CDE7747">
                <wp:simplePos x="0" y="0"/>
                <wp:positionH relativeFrom="column">
                  <wp:posOffset>2636</wp:posOffset>
                </wp:positionH>
                <wp:positionV relativeFrom="paragraph">
                  <wp:posOffset>6422</wp:posOffset>
                </wp:positionV>
                <wp:extent cx="6121400" cy="3947795"/>
                <wp:effectExtent l="0" t="0" r="31750" b="0"/>
                <wp:wrapTopAndBottom/>
                <wp:docPr id="116" name="Group 116"/>
                <wp:cNvGraphicFramePr/>
                <a:graphic xmlns:a="http://schemas.openxmlformats.org/drawingml/2006/main">
                  <a:graphicData uri="http://schemas.microsoft.com/office/word/2010/wordprocessingGroup">
                    <wpg:wgp>
                      <wpg:cNvGrpSpPr/>
                      <wpg:grpSpPr>
                        <a:xfrm>
                          <a:off x="0" y="0"/>
                          <a:ext cx="6121400" cy="3947795"/>
                          <a:chOff x="0" y="0"/>
                          <a:chExt cx="6121400" cy="3947795"/>
                        </a:xfrm>
                      </wpg:grpSpPr>
                      <wps:wsp>
                        <wps:cNvPr id="84" name="Text Box 84"/>
                        <wps:cNvSpPr txBox="1"/>
                        <wps:spPr>
                          <a:xfrm>
                            <a:off x="74427" y="3763645"/>
                            <a:ext cx="6040755" cy="184150"/>
                          </a:xfrm>
                          <a:prstGeom prst="rect">
                            <a:avLst/>
                          </a:prstGeom>
                          <a:solidFill>
                            <a:prstClr val="white"/>
                          </a:solidFill>
                          <a:ln>
                            <a:noFill/>
                          </a:ln>
                        </wps:spPr>
                        <wps:txbx>
                          <w:txbxContent>
                            <w:p w14:paraId="41E2DCAC" w14:textId="591E9A47" w:rsidR="00A35481" w:rsidRPr="00453D90" w:rsidRDefault="00A35481" w:rsidP="00453D90">
                              <w:pPr>
                                <w:pStyle w:val="Caption"/>
                                <w:rPr>
                                  <w:rFonts w:ascii="Times New Roman" w:hAnsi="Times New Roman"/>
                                  <w:i/>
                                  <w:iCs/>
                                  <w:noProof/>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5" name="Picture 45" descr="Table&#10;&#10;Description automatically generated with medium confidence"/>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121400" cy="3703320"/>
                          </a:xfrm>
                          <a:prstGeom prst="rect">
                            <a:avLst/>
                          </a:prstGeom>
                        </pic:spPr>
                      </pic:pic>
                      <wps:wsp>
                        <wps:cNvPr id="44" name="Rectangle 44"/>
                        <wps:cNvSpPr/>
                        <wps:spPr>
                          <a:xfrm>
                            <a:off x="1879747" y="2730352"/>
                            <a:ext cx="4233794" cy="964924"/>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9DDE2" id="Group 116" o:spid="_x0000_s1031" style="position:absolute;margin-left:.2pt;margin-top:.5pt;width:482pt;height:310.85pt;z-index:251658256;mso-position-horizontal-relative:text;mso-position-vertical-relative:text" coordsize="61214,3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">
                <v:shape id="Text Box 84" o:spid="_x0000_s1032" type="#_x0000_t202" style="position:absolute;left:744;top:37636;width:6040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41E2DCAC" w14:textId="591E9A47" w:rsidR="00A35481" w:rsidRPr="00453D90" w:rsidRDefault="00A35481" w:rsidP="00453D90">
                        <w:pPr>
                          <w:pStyle w:val="Caption"/>
                          <w:rPr>
                            <w:rFonts w:ascii="Times New Roman" w:hAnsi="Times New Roman"/>
                            <w:i/>
                            <w:iCs/>
                            <w:noProof/>
                            <w:sz w:val="6"/>
                            <w:szCs w:val="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3" type="#_x0000_t75" alt="Table&#10;&#10;Description automatically generated with medium confidence" style="position:absolute;width:61214;height:3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">
                  <v:imagedata r:id="rId58" o:title="Table&#10;&#10;Description automatically generated with medium confidence"/>
                </v:shape>
                <v:rect id="Rectangle 44" o:spid="_x0000_s1034" style="position:absolute;left:18797;top:27303;width:42338;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" filled="f" strokecolor="#c37c2a" strokeweight="4.5pt"/>
                <w10:wrap type="topAndBottom"/>
              </v:group>
            </w:pict>
          </mc:Fallback>
        </mc:AlternateContent>
      </w:r>
      <w:r>
        <w:rPr>
          <w:rFonts w:asciiTheme="minorHAnsi" w:hAnsiTheme="minorHAnsi" w:cstheme="minorHAnsi"/>
        </w:rPr>
        <w:br w:type="page"/>
      </w:r>
    </w:p>
    <w:p w14:paraId="53C3484B" w14:textId="356F0B6A" w:rsidR="00B43332" w:rsidRDefault="00B43332" w:rsidP="00093428">
      <w:pPr>
        <w:spacing w:before="0" w:after="200"/>
        <w:rPr>
          <w:rFonts w:asciiTheme="minorHAnsi" w:hAnsiTheme="minorHAnsi" w:cstheme="minorHAnsi"/>
        </w:rPr>
      </w:pPr>
      <w:r w:rsidRPr="00453D90">
        <w:rPr>
          <w:rFonts w:asciiTheme="minorHAnsi" w:hAnsiTheme="minorHAnsi" w:cstheme="minorHAnsi"/>
        </w:rPr>
        <w:lastRenderedPageBreak/>
        <w:t xml:space="preserve">If </w:t>
      </w:r>
      <w:r w:rsidR="00B338F4">
        <w:rPr>
          <w:rFonts w:asciiTheme="minorHAnsi" w:hAnsiTheme="minorHAnsi" w:cstheme="minorHAnsi"/>
        </w:rPr>
        <w:t xml:space="preserve">you are not ready to submit your data for approval, click on the </w:t>
      </w:r>
      <w:r w:rsidR="00B338F4">
        <w:rPr>
          <w:rFonts w:asciiTheme="minorHAnsi" w:hAnsiTheme="minorHAnsi" w:cstheme="minorHAnsi"/>
          <w:b/>
          <w:bCs/>
        </w:rPr>
        <w:t xml:space="preserve">Save And Quit </w:t>
      </w:r>
      <w:r w:rsidR="00B338F4">
        <w:rPr>
          <w:rFonts w:asciiTheme="minorHAnsi" w:hAnsiTheme="minorHAnsi" w:cstheme="minorHAnsi"/>
        </w:rPr>
        <w:t>button</w:t>
      </w:r>
      <w:r w:rsidR="00A35481">
        <w:rPr>
          <w:rFonts w:asciiTheme="minorHAnsi" w:hAnsiTheme="minorHAnsi" w:cstheme="minorHAnsi"/>
        </w:rPr>
        <w:t xml:space="preserve"> (Figure </w:t>
      </w:r>
      <w:r w:rsidR="00784E11">
        <w:rPr>
          <w:rFonts w:asciiTheme="minorHAnsi" w:hAnsiTheme="minorHAnsi" w:cstheme="minorHAnsi"/>
        </w:rPr>
        <w:t>20</w:t>
      </w:r>
      <w:r w:rsidR="00A35481">
        <w:rPr>
          <w:rFonts w:asciiTheme="minorHAnsi" w:hAnsiTheme="minorHAnsi" w:cstheme="minorHAnsi"/>
        </w:rPr>
        <w:t>)</w:t>
      </w:r>
      <w:r w:rsidR="00B338F4">
        <w:rPr>
          <w:rFonts w:asciiTheme="minorHAnsi" w:hAnsiTheme="minorHAnsi" w:cstheme="minorHAnsi"/>
        </w:rPr>
        <w:t xml:space="preserve"> to save your data and take yourself back to the </w:t>
      </w:r>
      <w:r w:rsidR="00887CE2" w:rsidRPr="00E75A70">
        <w:rPr>
          <w:rFonts w:asciiTheme="minorHAnsi" w:hAnsiTheme="minorHAnsi" w:cstheme="minorHAnsi"/>
          <w:i/>
          <w:iCs/>
        </w:rPr>
        <w:t>“</w:t>
      </w:r>
      <w:r w:rsidR="00B338F4" w:rsidRPr="00E75A70">
        <w:rPr>
          <w:rFonts w:asciiTheme="minorHAnsi" w:hAnsiTheme="minorHAnsi" w:cstheme="minorHAnsi"/>
          <w:i/>
        </w:rPr>
        <w:t>Find Grant</w:t>
      </w:r>
      <w:r w:rsidR="00887CE2" w:rsidRPr="00E75A70">
        <w:rPr>
          <w:rFonts w:asciiTheme="minorHAnsi" w:hAnsiTheme="minorHAnsi" w:cstheme="minorHAnsi"/>
          <w:i/>
          <w:iCs/>
        </w:rPr>
        <w:t>”</w:t>
      </w:r>
      <w:r w:rsidR="00B338F4" w:rsidRPr="00E75A70">
        <w:rPr>
          <w:rFonts w:asciiTheme="minorHAnsi" w:hAnsiTheme="minorHAnsi" w:cstheme="minorHAnsi"/>
          <w:i/>
        </w:rPr>
        <w:t xml:space="preserve"> </w:t>
      </w:r>
      <w:r w:rsidR="00B338F4">
        <w:rPr>
          <w:rFonts w:asciiTheme="minorHAnsi" w:hAnsiTheme="minorHAnsi" w:cstheme="minorHAnsi"/>
        </w:rPr>
        <w:t xml:space="preserve">screen. </w:t>
      </w:r>
    </w:p>
    <w:p w14:paraId="258F0A2B" w14:textId="34AFFC5F" w:rsidR="00B338F4" w:rsidRDefault="00B338F4" w:rsidP="00093428">
      <w:pPr>
        <w:spacing w:before="0" w:after="200"/>
        <w:rPr>
          <w:rFonts w:asciiTheme="minorHAnsi" w:hAnsiTheme="minorHAnsi" w:cstheme="minorHAnsi"/>
        </w:rPr>
      </w:pPr>
      <w:r>
        <w:rPr>
          <w:rFonts w:asciiTheme="minorHAnsi" w:hAnsiTheme="minorHAnsi" w:cstheme="minorHAnsi"/>
          <w:i/>
          <w:iCs/>
        </w:rPr>
        <w:t xml:space="preserve">Please Note: </w:t>
      </w:r>
      <w:r>
        <w:rPr>
          <w:rFonts w:asciiTheme="minorHAnsi" w:hAnsiTheme="minorHAnsi" w:cstheme="minorHAnsi"/>
        </w:rPr>
        <w:t xml:space="preserve">If you click the </w:t>
      </w:r>
      <w:r>
        <w:rPr>
          <w:rFonts w:asciiTheme="minorHAnsi" w:hAnsiTheme="minorHAnsi" w:cstheme="minorHAnsi"/>
          <w:b/>
          <w:bCs/>
        </w:rPr>
        <w:t xml:space="preserve">Cancel </w:t>
      </w:r>
      <w:r>
        <w:rPr>
          <w:rFonts w:asciiTheme="minorHAnsi" w:hAnsiTheme="minorHAnsi" w:cstheme="minorHAnsi"/>
        </w:rPr>
        <w:t xml:space="preserve">option next to </w:t>
      </w:r>
      <w:r>
        <w:rPr>
          <w:rFonts w:asciiTheme="minorHAnsi" w:hAnsiTheme="minorHAnsi" w:cstheme="minorHAnsi"/>
          <w:b/>
          <w:bCs/>
        </w:rPr>
        <w:t>Print</w:t>
      </w:r>
      <w:r>
        <w:rPr>
          <w:rFonts w:asciiTheme="minorHAnsi" w:hAnsiTheme="minorHAnsi" w:cstheme="minorHAnsi"/>
        </w:rPr>
        <w:t xml:space="preserve">, you will leave the page and your changes will not be saved. </w:t>
      </w:r>
    </w:p>
    <w:p w14:paraId="3AFE740F" w14:textId="4E7AB33E" w:rsidR="000664B4" w:rsidRPr="00453D90" w:rsidRDefault="000664B4" w:rsidP="000664B4">
      <w:pPr>
        <w:pStyle w:val="Caption"/>
        <w:ind w:left="0"/>
        <w:rPr>
          <w:rFonts w:ascii="Times New Roman" w:hAnsi="Times New Roman"/>
          <w:i/>
          <w:iCs/>
          <w:noProof/>
          <w:sz w:val="6"/>
          <w:szCs w:val="6"/>
        </w:rPr>
      </w:pPr>
      <w:r>
        <w:rPr>
          <w:rFonts w:asciiTheme="minorHAnsi" w:hAnsiTheme="minorHAnsi" w:cstheme="minorHAnsi"/>
          <w:noProof/>
        </w:rPr>
        <mc:AlternateContent>
          <mc:Choice Requires="wpg">
            <w:drawing>
              <wp:anchor distT="0" distB="0" distL="114300" distR="114300" simplePos="0" relativeHeight="251658257" behindDoc="0" locked="0" layoutInCell="1" allowOverlap="1" wp14:anchorId="352F0D5B" wp14:editId="0D86B046">
                <wp:simplePos x="0" y="0"/>
                <wp:positionH relativeFrom="column">
                  <wp:posOffset>0</wp:posOffset>
                </wp:positionH>
                <wp:positionV relativeFrom="paragraph">
                  <wp:posOffset>292100</wp:posOffset>
                </wp:positionV>
                <wp:extent cx="6495415" cy="2684780"/>
                <wp:effectExtent l="0" t="0" r="635" b="1270"/>
                <wp:wrapTopAndBottom/>
                <wp:docPr id="117" name="Group 117"/>
                <wp:cNvGraphicFramePr/>
                <a:graphic xmlns:a="http://schemas.openxmlformats.org/drawingml/2006/main">
                  <a:graphicData uri="http://schemas.microsoft.com/office/word/2010/wordprocessingGroup">
                    <wpg:wgp>
                      <wpg:cNvGrpSpPr/>
                      <wpg:grpSpPr>
                        <a:xfrm>
                          <a:off x="0" y="0"/>
                          <a:ext cx="6495415" cy="2684780"/>
                          <a:chOff x="0" y="0"/>
                          <a:chExt cx="6495940" cy="2685244"/>
                        </a:xfrm>
                      </wpg:grpSpPr>
                      <wpg:grpSp>
                        <wpg:cNvPr id="1048" name="Group 6" descr="Screenshot of Annual Goals page in Grantee Approval/Submission section on SPARS website."/>
                        <wpg:cNvGrpSpPr/>
                        <wpg:grpSpPr>
                          <a:xfrm>
                            <a:off x="0" y="0"/>
                            <a:ext cx="6495940" cy="2685244"/>
                            <a:chOff x="0" y="0"/>
                            <a:chExt cx="11405936" cy="4715126"/>
                          </a:xfrm>
                        </wpg:grpSpPr>
                        <pic:pic xmlns:pic="http://schemas.openxmlformats.org/drawingml/2006/picture">
                          <pic:nvPicPr>
                            <pic:cNvPr id="1049" name="Picture 1049" descr="Graphical user interface, text, application, email&#10;&#10;Description automatically generated"/>
                            <pic:cNvPicPr>
                              <a:picLocks noChangeAspect="1"/>
                            </pic:cNvPicPr>
                          </pic:nvPicPr>
                          <pic:blipFill rotWithShape="1">
                            <a:blip r:embed="rId42">
                              <a:extLst>
                                <a:ext uri="{28A0092B-C50C-407E-A947-70E740481C1C}">
                                  <a14:useLocalDpi xmlns:a14="http://schemas.microsoft.com/office/drawing/2010/main" val="0"/>
                                </a:ext>
                              </a:extLst>
                            </a:blip>
                            <a:srcRect l="554" r="692"/>
                            <a:stretch/>
                          </pic:blipFill>
                          <pic:spPr bwMode="auto">
                            <a:xfrm>
                              <a:off x="0" y="0"/>
                              <a:ext cx="11405936" cy="4715126"/>
                            </a:xfrm>
                            <a:prstGeom prst="rect">
                              <a:avLst/>
                            </a:prstGeom>
                            <a:noFill/>
                            <a:ln>
                              <a:noFill/>
                            </a:ln>
                          </pic:spPr>
                        </pic:pic>
                        <wps:wsp>
                          <wps:cNvPr id="1050" name="Rectangle 1050"/>
                          <wps:cNvSpPr/>
                          <wps:spPr>
                            <a:xfrm>
                              <a:off x="2610852" y="985963"/>
                              <a:ext cx="637674" cy="204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1" name="Rectangle 1051"/>
                        <wps:cNvSpPr/>
                        <wps:spPr>
                          <a:xfrm>
                            <a:off x="1143886" y="707951"/>
                            <a:ext cx="816610" cy="259715"/>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03B9F843" id="Group 117" o:spid="_x0000_s1026" style="position:absolute;margin-left:0;margin-top:23pt;width:511.45pt;height:211.4pt;z-index:251658257;mso-height-relative:margin" coordsize="64959,2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">
                <v:group id="Group 6" o:spid="_x0000_s1027" alt="Screenshot of Annual Goals page in Grantee Approval/Submission section on SPARS website." style="position:absolute;width:64959;height:26852" coordsize="114059,4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Picture 1049" o:spid="_x0000_s1028" type="#_x0000_t75" alt="Graphical user interface, text, application, email&#10;&#10;Description automatically generated" style="position:absolute;width:114059;height:4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">
                    <v:imagedata r:id="rId43" o:title="Graphical user interface, text, application, email&#10;&#10;Description automatically generated" cropleft="363f" cropright="454f"/>
                  </v:shape>
                  <v:rect id="Rectangle 1050" o:spid="_x0000_s1029" style="position:absolute;left:26108;top:9859;width:6377;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" fillcolor="white [3212]" strokecolor="white [3212]" strokeweight="2pt"/>
                </v:group>
                <v:rect id="Rectangle 1051" o:spid="_x0000_s1030" style="position:absolute;left:11438;top:7079;width:8166;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" filled="f" strokecolor="#c37c2a" strokeweight="6.5pt"/>
                <w10:wrap type="topAndBottom"/>
              </v:group>
            </w:pict>
          </mc:Fallback>
        </mc:AlternateContent>
      </w:r>
      <w:r w:rsidRPr="00453D90">
        <w:rPr>
          <w:i/>
          <w:iCs/>
          <w:sz w:val="18"/>
          <w:szCs w:val="18"/>
        </w:rPr>
        <w:t xml:space="preserve">Figure </w:t>
      </w:r>
      <w:r>
        <w:rPr>
          <w:i/>
          <w:iCs/>
          <w:sz w:val="18"/>
          <w:szCs w:val="18"/>
        </w:rPr>
        <w:t>20</w:t>
      </w:r>
    </w:p>
    <w:p w14:paraId="3198E80B" w14:textId="1A4E7211" w:rsidR="00394771" w:rsidRDefault="00394771" w:rsidP="000664B4">
      <w:pPr>
        <w:spacing w:before="0" w:after="0"/>
        <w:rPr>
          <w:rFonts w:asciiTheme="minorHAnsi" w:hAnsiTheme="minorHAnsi" w:cstheme="minorHAnsi"/>
        </w:rPr>
      </w:pPr>
    </w:p>
    <w:p w14:paraId="30DEB6DE" w14:textId="73ABAEDB" w:rsidR="000D29C6" w:rsidRDefault="000D29C6" w:rsidP="00093428">
      <w:pPr>
        <w:spacing w:before="0" w:after="200"/>
      </w:pPr>
      <w:r>
        <w:t xml:space="preserve">After making changes, </w:t>
      </w:r>
      <w:r w:rsidRPr="00B81E85">
        <w:t xml:space="preserve">select the </w:t>
      </w:r>
      <w:r w:rsidRPr="00E90095">
        <w:rPr>
          <w:b/>
          <w:bCs/>
        </w:rPr>
        <w:t xml:space="preserve">Submit </w:t>
      </w:r>
      <w:proofErr w:type="gramStart"/>
      <w:r w:rsidRPr="00E90095">
        <w:rPr>
          <w:b/>
          <w:bCs/>
        </w:rPr>
        <w:t>For</w:t>
      </w:r>
      <w:proofErr w:type="gramEnd"/>
      <w:r w:rsidRPr="00E90095">
        <w:rPr>
          <w:b/>
          <w:bCs/>
        </w:rPr>
        <w:t xml:space="preserve"> Approval</w:t>
      </w:r>
      <w:r w:rsidRPr="00B81E85">
        <w:t xml:space="preserve"> button again</w:t>
      </w:r>
      <w:r w:rsidR="00A35481">
        <w:t xml:space="preserve"> (Figure </w:t>
      </w:r>
      <w:r w:rsidR="00784E11">
        <w:t>21</w:t>
      </w:r>
      <w:r w:rsidR="00A35481">
        <w:t>)</w:t>
      </w:r>
      <w:r w:rsidRPr="00B81E85">
        <w:t xml:space="preserve"> to resubmit your </w:t>
      </w:r>
      <w:r>
        <w:t>a</w:t>
      </w:r>
      <w:r w:rsidRPr="00B81E85">
        <w:t xml:space="preserve">nnual </w:t>
      </w:r>
      <w:r>
        <w:t>g</w:t>
      </w:r>
      <w:r w:rsidRPr="00B81E85">
        <w:t xml:space="preserve">oals data </w:t>
      </w:r>
      <w:r w:rsidR="00A33432">
        <w:t>to</w:t>
      </w:r>
      <w:r w:rsidRPr="00B81E85">
        <w:t xml:space="preserve"> </w:t>
      </w:r>
      <w:r>
        <w:t xml:space="preserve">the </w:t>
      </w:r>
      <w:r w:rsidRPr="00B81E85">
        <w:t>GPO</w:t>
      </w:r>
      <w:r>
        <w:t xml:space="preserve"> for review.</w:t>
      </w:r>
    </w:p>
    <w:p w14:paraId="6EFB2F1F" w14:textId="6F310380" w:rsidR="000664B4" w:rsidRPr="00CD224F" w:rsidRDefault="000664B4" w:rsidP="00CD224F">
      <w:pPr>
        <w:pStyle w:val="Caption"/>
        <w:ind w:left="0"/>
        <w:rPr>
          <w:rFonts w:ascii="Times New Roman" w:hAnsi="Times New Roman"/>
          <w:i/>
          <w:iCs/>
          <w:noProof/>
          <w:sz w:val="6"/>
          <w:szCs w:val="6"/>
        </w:rPr>
      </w:pPr>
      <w:r w:rsidRPr="00453D90">
        <w:rPr>
          <w:i/>
          <w:iCs/>
          <w:sz w:val="18"/>
          <w:szCs w:val="18"/>
        </w:rPr>
        <w:t xml:space="preserve">Figure </w:t>
      </w:r>
      <w:r>
        <w:rPr>
          <w:i/>
          <w:iCs/>
          <w:sz w:val="18"/>
          <w:szCs w:val="18"/>
        </w:rPr>
        <w:t>21</w:t>
      </w:r>
    </w:p>
    <w:p w14:paraId="4A9EF7B6" w14:textId="1BF75862" w:rsidR="000D29C6" w:rsidRPr="00453D90" w:rsidRDefault="00E11273" w:rsidP="00093428">
      <w:pPr>
        <w:spacing w:before="0" w:after="200"/>
        <w:rPr>
          <w:i/>
          <w:iCs/>
        </w:rPr>
      </w:pPr>
      <w:r>
        <w:rPr>
          <w:noProof/>
        </w:rPr>
        <mc:AlternateContent>
          <mc:Choice Requires="wpg">
            <w:drawing>
              <wp:anchor distT="0" distB="0" distL="114300" distR="114300" simplePos="0" relativeHeight="251658258" behindDoc="0" locked="0" layoutInCell="1" allowOverlap="1" wp14:anchorId="3793446C" wp14:editId="1C9A6060">
                <wp:simplePos x="0" y="0"/>
                <wp:positionH relativeFrom="margin">
                  <wp:align>left</wp:align>
                </wp:positionH>
                <wp:positionV relativeFrom="paragraph">
                  <wp:posOffset>9082</wp:posOffset>
                </wp:positionV>
                <wp:extent cx="6495940" cy="2820089"/>
                <wp:effectExtent l="0" t="0" r="635" b="0"/>
                <wp:wrapTopAndBottom/>
                <wp:docPr id="123" name="Group 123"/>
                <wp:cNvGraphicFramePr/>
                <a:graphic xmlns:a="http://schemas.openxmlformats.org/drawingml/2006/main">
                  <a:graphicData uri="http://schemas.microsoft.com/office/word/2010/wordprocessingGroup">
                    <wpg:wgp>
                      <wpg:cNvGrpSpPr/>
                      <wpg:grpSpPr>
                        <a:xfrm>
                          <a:off x="0" y="0"/>
                          <a:ext cx="6495940" cy="2820089"/>
                          <a:chOff x="0" y="0"/>
                          <a:chExt cx="6495940" cy="2820089"/>
                        </a:xfrm>
                      </wpg:grpSpPr>
                      <wpg:grpSp>
                        <wpg:cNvPr id="1045" name="Group 6" descr="Screenshot of Annual Goals page in Grantee Approval/Submission section on SPARS website."/>
                        <wpg:cNvGrpSpPr/>
                        <wpg:grpSpPr>
                          <a:xfrm>
                            <a:off x="0" y="0"/>
                            <a:ext cx="6495940" cy="2685244"/>
                            <a:chOff x="0" y="0"/>
                            <a:chExt cx="11405936" cy="4715126"/>
                          </a:xfrm>
                        </wpg:grpSpPr>
                        <pic:pic xmlns:pic="http://schemas.openxmlformats.org/drawingml/2006/picture">
                          <pic:nvPicPr>
                            <pic:cNvPr id="1046" name="Picture 1046" descr="Graphical user interface, text, application, email&#10;&#10;Description automatically generated"/>
                            <pic:cNvPicPr>
                              <a:picLocks noChangeAspect="1"/>
                            </pic:cNvPicPr>
                          </pic:nvPicPr>
                          <pic:blipFill rotWithShape="1">
                            <a:blip r:embed="rId42">
                              <a:extLst>
                                <a:ext uri="{28A0092B-C50C-407E-A947-70E740481C1C}">
                                  <a14:useLocalDpi xmlns:a14="http://schemas.microsoft.com/office/drawing/2010/main" val="0"/>
                                </a:ext>
                              </a:extLst>
                            </a:blip>
                            <a:srcRect l="554" r="692"/>
                            <a:stretch/>
                          </pic:blipFill>
                          <pic:spPr bwMode="auto">
                            <a:xfrm>
                              <a:off x="0" y="0"/>
                              <a:ext cx="11405936" cy="4715126"/>
                            </a:xfrm>
                            <a:prstGeom prst="rect">
                              <a:avLst/>
                            </a:prstGeom>
                            <a:noFill/>
                            <a:ln>
                              <a:noFill/>
                            </a:ln>
                          </pic:spPr>
                        </pic:pic>
                        <wps:wsp>
                          <wps:cNvPr id="1047" name="Rectangle 1047"/>
                          <wps:cNvSpPr/>
                          <wps:spPr>
                            <a:xfrm>
                              <a:off x="2610852" y="985963"/>
                              <a:ext cx="637674" cy="204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 name="Text Box 86"/>
                        <wps:cNvSpPr txBox="1"/>
                        <wps:spPr>
                          <a:xfrm>
                            <a:off x="0" y="2635939"/>
                            <a:ext cx="6039485" cy="184150"/>
                          </a:xfrm>
                          <a:prstGeom prst="rect">
                            <a:avLst/>
                          </a:prstGeom>
                          <a:solidFill>
                            <a:prstClr val="white"/>
                          </a:solidFill>
                          <a:ln>
                            <a:noFill/>
                          </a:ln>
                        </wps:spPr>
                        <wps:txbx>
                          <w:txbxContent>
                            <w:p w14:paraId="6BCD098B" w14:textId="42238F90" w:rsidR="00A35481" w:rsidRPr="00453D90" w:rsidRDefault="00A35481" w:rsidP="00453D90">
                              <w:pPr>
                                <w:pStyle w:val="Caption"/>
                                <w:rPr>
                                  <w:rFonts w:ascii="Times New Roman" w:hAnsi="Times New Roman"/>
                                  <w:i/>
                                  <w:iCs/>
                                  <w:noProof/>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44" name="Rectangle 1044"/>
                        <wps:cNvSpPr/>
                        <wps:spPr>
                          <a:xfrm>
                            <a:off x="1962593" y="707951"/>
                            <a:ext cx="1202359" cy="26007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93446C" id="Group 123" o:spid="_x0000_s1035" style="position:absolute;margin-left:0;margin-top:.7pt;width:511.5pt;height:222.05pt;z-index:251658258;mso-position-horizontal:left;mso-position-horizontal-relative:margin;mso-position-vertical-relative:text" coordsize="64959,2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">
                <v:group id="Group 6" o:spid="_x0000_s1036" alt="Screenshot of Annual Goals page in Grantee Approval/Submission section on SPARS website." style="position:absolute;width:64959;height:26852" coordsize="114059,4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Picture 1046" o:spid="_x0000_s1037" type="#_x0000_t75" alt="Graphical user interface, text, application, email&#10;&#10;Description automatically generated" style="position:absolute;width:114059;height:4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">
                    <v:imagedata r:id="rId59" o:title="Graphical user interface, text, application, email&#10;&#10;Description automatically generated" cropleft="363f" cropright="454f"/>
                  </v:shape>
                  <v:rect id="Rectangle 1047" o:spid="_x0000_s1038" style="position:absolute;left:26108;top:9859;width:6377;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" fillcolor="white [3212]" strokecolor="white [3212]" strokeweight="2pt"/>
                </v:group>
                <v:shape id="Text Box 86" o:spid="_x0000_s1039" type="#_x0000_t202" style="position:absolute;top:26359;width:6039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6BCD098B" w14:textId="42238F90" w:rsidR="00A35481" w:rsidRPr="00453D90" w:rsidRDefault="00A35481" w:rsidP="00453D90">
                        <w:pPr>
                          <w:pStyle w:val="Caption"/>
                          <w:rPr>
                            <w:rFonts w:ascii="Times New Roman" w:hAnsi="Times New Roman"/>
                            <w:i/>
                            <w:iCs/>
                            <w:noProof/>
                            <w:sz w:val="6"/>
                            <w:szCs w:val="6"/>
                          </w:rPr>
                        </w:pPr>
                      </w:p>
                    </w:txbxContent>
                  </v:textbox>
                </v:shape>
                <v:rect id="Rectangle 1044" o:spid="_x0000_s1040" style="position:absolute;left:19625;top:7079;width:12024;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" filled="f" strokecolor="#c37c2a" strokeweight="6.5pt"/>
                <w10:wrap type="topAndBottom" anchorx="margin"/>
              </v:group>
            </w:pict>
          </mc:Fallback>
        </mc:AlternateContent>
      </w:r>
      <w:r w:rsidR="00156D55">
        <w:rPr>
          <w:i/>
          <w:iCs/>
        </w:rPr>
        <w:t>Go back to Step 4 above for GPO review and feedback.</w:t>
      </w:r>
    </w:p>
    <w:p w14:paraId="5009DA90" w14:textId="62DE3BA3" w:rsidR="00D02D3E" w:rsidRDefault="00D57A97" w:rsidP="00D57A97">
      <w:pPr>
        <w:pStyle w:val="Heading1"/>
      </w:pPr>
      <w:bookmarkStart w:id="86" w:name="_Toc121213018"/>
      <w:r>
        <w:lastRenderedPageBreak/>
        <w:t>Reporting NOM</w:t>
      </w:r>
      <w:r w:rsidR="001B0235">
        <w:t>s</w:t>
      </w:r>
      <w:r>
        <w:t xml:space="preserve"> in SPARS</w:t>
      </w:r>
      <w:r w:rsidR="00D02D3E">
        <w:t xml:space="preserve"> [Coming Soon!]</w:t>
      </w:r>
      <w:bookmarkEnd w:id="86"/>
    </w:p>
    <w:p w14:paraId="17A59AC9" w14:textId="1191CDD4" w:rsidR="00D57A97" w:rsidRDefault="00924414" w:rsidP="002E587D">
      <w:r>
        <w:t xml:space="preserve">Version </w:t>
      </w:r>
      <w:r w:rsidR="00F21D1C">
        <w:t>November</w:t>
      </w:r>
      <w:r>
        <w:t xml:space="preserve"> 2022</w:t>
      </w:r>
    </w:p>
    <w:p w14:paraId="2BADC9CE" w14:textId="3A524DE0" w:rsidR="00A17A0C" w:rsidRDefault="00A17A0C">
      <w:pPr>
        <w:spacing w:before="0" w:after="0" w:line="240" w:lineRule="auto"/>
        <w:rPr>
          <w:b/>
          <w:bCs/>
          <w:sz w:val="36"/>
          <w:szCs w:val="36"/>
        </w:rPr>
      </w:pPr>
      <w:r>
        <w:rPr>
          <w:b/>
          <w:bCs/>
          <w:sz w:val="36"/>
          <w:szCs w:val="36"/>
        </w:rPr>
        <w:br w:type="page"/>
      </w:r>
    </w:p>
    <w:p w14:paraId="03067BEC" w14:textId="77777777" w:rsidR="00D03C04" w:rsidRDefault="00D03C04" w:rsidP="00D03C04">
      <w:pPr>
        <w:pStyle w:val="Heading1"/>
      </w:pPr>
      <w:bookmarkStart w:id="87" w:name="_Toc121213019"/>
      <w:r>
        <w:lastRenderedPageBreak/>
        <w:t>Accessing NOMs data from SPARS [Coming Soon!]</w:t>
      </w:r>
      <w:bookmarkEnd w:id="87"/>
    </w:p>
    <w:p w14:paraId="55A7B30A" w14:textId="2ACCB3C6" w:rsidR="00482FC3" w:rsidRDefault="00D03C04" w:rsidP="00D03C04">
      <w:r>
        <w:t>Version November 2022</w:t>
      </w:r>
    </w:p>
    <w:sectPr w:rsidR="00482FC3" w:rsidSect="00246756">
      <w:headerReference w:type="even" r:id="rId60"/>
      <w:headerReference w:type="default" r:id="rId61"/>
      <w:footerReference w:type="default" r:id="rId62"/>
      <w:headerReference w:type="first" r:id="rId63"/>
      <w:pgSz w:w="12240" w:h="15840"/>
      <w:pgMar w:top="1020" w:right="1300" w:bottom="820" w:left="13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F23C" w14:textId="77777777" w:rsidR="000F3811" w:rsidRDefault="000F3811">
      <w:r>
        <w:separator/>
      </w:r>
    </w:p>
  </w:endnote>
  <w:endnote w:type="continuationSeparator" w:id="0">
    <w:p w14:paraId="32603EEB" w14:textId="77777777" w:rsidR="000F3811" w:rsidRDefault="000F3811">
      <w:r>
        <w:continuationSeparator/>
      </w:r>
    </w:p>
  </w:endnote>
  <w:endnote w:type="continuationNotice" w:id="1">
    <w:p w14:paraId="7AFA8933" w14:textId="77777777" w:rsidR="000F3811" w:rsidRDefault="000F38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D5DA" w14:textId="24CF531E" w:rsidR="00B97940" w:rsidRDefault="00B97940" w:rsidP="00AF7564">
    <w:pPr>
      <w:pStyle w:val="Footer"/>
      <w:spacing w:after="0"/>
      <w:jc w:val="right"/>
    </w:pPr>
    <w:r>
      <w:rPr>
        <w:b/>
        <w:i/>
        <w:sz w:val="16"/>
      </w:rPr>
      <w:t xml:space="preserve">SPARS Help Desk: </w:t>
    </w:r>
    <w:r>
      <w:rPr>
        <w:b/>
        <w:sz w:val="16"/>
      </w:rPr>
      <w:t xml:space="preserve">Telephone: </w:t>
    </w:r>
    <w:r>
      <w:rPr>
        <w:bCs/>
        <w:sz w:val="16"/>
      </w:rPr>
      <w:t xml:space="preserve">1-800-685-7623 or </w:t>
    </w:r>
    <w:r>
      <w:rPr>
        <w:b/>
        <w:sz w:val="16"/>
      </w:rPr>
      <w:t xml:space="preserve">Email: </w:t>
    </w:r>
    <w:hyperlink r:id="rId1" w:history="1">
      <w:r w:rsidRPr="00E83651">
        <w:rPr>
          <w:rStyle w:val="Hyperlink"/>
          <w:sz w:val="16"/>
        </w:rPr>
        <w:t>SPARSHelpDesk@mathematica-mpr.com</w:t>
      </w:r>
    </w:hyperlink>
    <w:r>
      <w:tab/>
    </w:r>
    <w:sdt>
      <w:sdtPr>
        <w:id w:val="-625083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9860" w14:textId="11DB9919" w:rsidR="00B97940" w:rsidRPr="003472E6" w:rsidRDefault="00B97940" w:rsidP="00846F73">
    <w:pPr>
      <w:pStyle w:val="Footer"/>
      <w:spacing w:after="0"/>
      <w:jc w:val="right"/>
    </w:pPr>
    <w:r>
      <w:rPr>
        <w:b/>
        <w:i/>
        <w:sz w:val="16"/>
      </w:rPr>
      <w:t xml:space="preserve">SPARS Help Desk: </w:t>
    </w:r>
    <w:r>
      <w:rPr>
        <w:b/>
        <w:sz w:val="16"/>
      </w:rPr>
      <w:t xml:space="preserve">Telephone: </w:t>
    </w:r>
    <w:r>
      <w:rPr>
        <w:bCs/>
        <w:sz w:val="16"/>
      </w:rPr>
      <w:t xml:space="preserve">1-800-685-7623 or </w:t>
    </w:r>
    <w:r>
      <w:rPr>
        <w:b/>
        <w:sz w:val="16"/>
      </w:rPr>
      <w:t xml:space="preserve">Email: </w:t>
    </w:r>
    <w:hyperlink r:id="rId1" w:history="1">
      <w:r w:rsidRPr="00E83651">
        <w:rPr>
          <w:rStyle w:val="Hyperlink"/>
          <w:sz w:val="16"/>
        </w:rPr>
        <w:t>SPARSHelpDesk@mathematica-mpr.com</w:t>
      </w:r>
    </w:hyperlink>
    <w:r>
      <w:rPr>
        <w:sz w:val="16"/>
      </w:rPr>
      <w:t xml:space="preserve"> </w:t>
    </w:r>
    <w:r w:rsidRPr="00207B3E">
      <w:rPr>
        <w:sz w:val="16"/>
      </w:rPr>
      <w:tab/>
    </w:r>
    <w:sdt>
      <w:sdtPr>
        <w:id w:val="17253323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295B" w14:textId="77777777" w:rsidR="000F3811" w:rsidRDefault="000F3811">
      <w:r>
        <w:separator/>
      </w:r>
    </w:p>
  </w:footnote>
  <w:footnote w:type="continuationSeparator" w:id="0">
    <w:p w14:paraId="4599CC94" w14:textId="77777777" w:rsidR="000F3811" w:rsidRDefault="000F3811">
      <w:r>
        <w:continuationSeparator/>
      </w:r>
    </w:p>
  </w:footnote>
  <w:footnote w:type="continuationNotice" w:id="1">
    <w:p w14:paraId="11BD2688" w14:textId="77777777" w:rsidR="000F3811" w:rsidRDefault="000F3811">
      <w:pPr>
        <w:spacing w:after="0"/>
      </w:pPr>
    </w:p>
  </w:footnote>
  <w:footnote w:id="2">
    <w:p w14:paraId="651322EE" w14:textId="26994612" w:rsidR="002A49B1" w:rsidRDefault="002A49B1" w:rsidP="002A49B1">
      <w:pPr>
        <w:pStyle w:val="FootnoteText"/>
      </w:pPr>
      <w:r>
        <w:rPr>
          <w:rStyle w:val="FootnoteReference"/>
        </w:rPr>
        <w:footnoteRef/>
      </w:r>
      <w:r>
        <w:t xml:space="preserve"> </w:t>
      </w:r>
      <w:hyperlink r:id="rId1" w:history="1">
        <w:r w:rsidRPr="00F51257">
          <w:rPr>
            <w:rStyle w:val="Hyperlink"/>
          </w:rPr>
          <w:t>SAMHSA’s Concept of Trauma and Guidance for a Trauma-Informed Approach</w:t>
        </w:r>
      </w:hyperlink>
      <w:r w:rsidR="00DC4ADD">
        <w:rPr>
          <w:rStyle w:val="Hyperlink"/>
        </w:rPr>
        <w:t xml:space="preserve"> (</w:t>
      </w:r>
      <w:hyperlink r:id="rId2" w:history="1">
        <w:r w:rsidR="00DC4ADD">
          <w:rPr>
            <w:rStyle w:val="Hyperlink"/>
          </w:rPr>
          <w:t>SAMHSA's Concept of Trauma and Guidance for a Trauma-Informed Approach</w:t>
        </w:r>
      </w:hyperlink>
      <w:r w:rsidR="00DC4ADD">
        <w:t>)</w:t>
      </w:r>
    </w:p>
  </w:footnote>
  <w:footnote w:id="3">
    <w:p w14:paraId="2AB1A6EE" w14:textId="210FF387" w:rsidR="002A49B1" w:rsidRDefault="002A49B1" w:rsidP="002A49B1">
      <w:pPr>
        <w:pStyle w:val="FootnoteText"/>
      </w:pPr>
      <w:r>
        <w:rPr>
          <w:rStyle w:val="FootnoteReference"/>
        </w:rPr>
        <w:footnoteRef/>
      </w:r>
      <w:r>
        <w:t xml:space="preserve"> </w:t>
      </w:r>
      <w:hyperlink r:id="rId3" w:history="1">
        <w:r w:rsidR="00DC1E25" w:rsidRPr="00DC1E25">
          <w:rPr>
            <w:rStyle w:val="Hyperlink"/>
          </w:rPr>
          <w:t>Trauma Screening | The National Child Traumatic Stress Network (https://www.nctsn.org/treatments-and-practices/screening-and-assessments/trauma-screening)</w:t>
        </w:r>
      </w:hyperlink>
    </w:p>
  </w:footnote>
  <w:footnote w:id="4">
    <w:p w14:paraId="6350BC5B" w14:textId="70D2DCF4" w:rsidR="002A49B1" w:rsidRDefault="002A49B1" w:rsidP="002A49B1">
      <w:pPr>
        <w:pStyle w:val="FootnoteText"/>
      </w:pPr>
      <w:r>
        <w:rPr>
          <w:rStyle w:val="FootnoteReference"/>
        </w:rPr>
        <w:footnoteRef/>
      </w:r>
      <w:r>
        <w:t xml:space="preserve"> </w:t>
      </w:r>
      <w:hyperlink r:id="rId4" w:history="1">
        <w:r w:rsidR="001C0A4D" w:rsidRPr="001C0A4D">
          <w:rPr>
            <w:rStyle w:val="Hyperlink"/>
          </w:rPr>
          <w:t>Children’s Trauma Assessment Center (https://www.nctsn.org/sites/default/files/resources/trauma_screening_checklist_identifying_children_at_risk_0-5.pdf)</w:t>
        </w:r>
      </w:hyperlink>
    </w:p>
  </w:footnote>
  <w:footnote w:id="5">
    <w:p w14:paraId="32EAD956" w14:textId="67556E2C" w:rsidR="00DB4C8C" w:rsidRDefault="00DB4C8C" w:rsidP="00DB4C8C">
      <w:pPr>
        <w:pStyle w:val="FootnoteText"/>
      </w:pPr>
      <w:r>
        <w:rPr>
          <w:rStyle w:val="FootnoteReference"/>
        </w:rPr>
        <w:footnoteRef/>
      </w:r>
      <w:r>
        <w:t xml:space="preserve"> </w:t>
      </w:r>
      <w:r w:rsidR="0048024D" w:rsidRPr="009C62BE">
        <w:t xml:space="preserve">American Psychiatric Association. (2022). Diagnostic and statistical manual of mental disorders (5th ed., text rev.). https://doi.org/10.1176/appi.books.9780890425787 </w:t>
      </w:r>
      <w:r w:rsidR="0048024D">
        <w:br/>
        <w:t xml:space="preserve">Coding updates to DSM-5 </w:t>
      </w:r>
      <w:hyperlink r:id="rId5" w:history="1">
        <w:r w:rsidR="0048024D">
          <w:rPr>
            <w:rStyle w:val="Hyperlink"/>
          </w:rPr>
          <w:t>https://www.psychiatry.org/psychiatrists/practice/dsm/updates-to-dsm/coding-updates/2021-coding-updates</w:t>
        </w:r>
      </w:hyperlink>
    </w:p>
  </w:footnote>
  <w:footnote w:id="6">
    <w:p w14:paraId="084C4A97" w14:textId="6F3FFF26" w:rsidR="001D6C33" w:rsidRDefault="001D6C33">
      <w:pPr>
        <w:pStyle w:val="FootnoteText"/>
      </w:pPr>
      <w:r>
        <w:rPr>
          <w:rStyle w:val="FootnoteReference"/>
        </w:rPr>
        <w:footnoteRef/>
      </w:r>
      <w:r>
        <w:t xml:space="preserve"> Centers for Medicare and Medicaid Services, “ICD 10” </w:t>
      </w:r>
      <w:hyperlink r:id="rId6" w:history="1">
        <w:r w:rsidRPr="00D61408">
          <w:rPr>
            <w:rStyle w:val="Hyperlink"/>
          </w:rPr>
          <w:t>https://www.cms.gov/Medicare/Coding/ICD10</w:t>
        </w:r>
      </w:hyperlink>
      <w:r w:rsidR="008D3BC3" w:rsidRPr="0072126B">
        <w:rPr>
          <w:rStyle w:val="Hyperlink"/>
          <w:color w:val="auto"/>
          <w:u w:val="none"/>
        </w:rPr>
        <w:t>.</w:t>
      </w:r>
    </w:p>
  </w:footnote>
  <w:footnote w:id="7">
    <w:p w14:paraId="70160E1E" w14:textId="51BFB5F3" w:rsidR="00E64839" w:rsidRDefault="001D6C33">
      <w:pPr>
        <w:pStyle w:val="FootnoteText"/>
      </w:pPr>
      <w:r>
        <w:rPr>
          <w:rStyle w:val="FootnoteReference"/>
        </w:rPr>
        <w:footnoteRef/>
      </w:r>
      <w:r>
        <w:t xml:space="preserve"> </w:t>
      </w:r>
      <w:r w:rsidR="00EA4D2B">
        <w:t xml:space="preserve">Centers for Medicare and Medicaid Services, “Using Z Codes: The Social Determinants of Health (SDOH) Data Journey to Better Health” </w:t>
      </w:r>
      <w:hyperlink r:id="rId7" w:history="1">
        <w:r w:rsidR="00EA4D2B" w:rsidRPr="00BC4B82">
          <w:rPr>
            <w:rStyle w:val="Hyperlink"/>
          </w:rPr>
          <w:t>https://www.cms.gov/files/document/zcodes-infographic.pdf</w:t>
        </w:r>
      </w:hyperlink>
      <w:r w:rsidR="00EA4D2B">
        <w:t>.</w:t>
      </w:r>
    </w:p>
  </w:footnote>
  <w:footnote w:id="8">
    <w:p w14:paraId="6FAC988F" w14:textId="0A0A63A0" w:rsidR="00A17A0C" w:rsidDel="00335D31" w:rsidRDefault="00335D31" w:rsidP="00180CD1">
      <w:pPr>
        <w:pStyle w:val="FootnoteText"/>
        <w:rPr>
          <w:del w:id="35" w:author="Christine LaBelle" w:date="2022-12-01T15:47:00Z"/>
        </w:rPr>
      </w:pPr>
      <w:r>
        <w:rPr>
          <w:rStyle w:val="FootnoteReference"/>
        </w:rPr>
        <w:footnoteRef/>
      </w:r>
      <w:r w:rsidR="00A17A0C">
        <w:t xml:space="preserve"> </w:t>
      </w:r>
      <w:hyperlink r:id="rId8" w:history="1">
        <w:r>
          <w:rPr>
            <w:rStyle w:val="cf01"/>
            <w:color w:val="0000FF"/>
            <w:u w:val="single"/>
          </w:rPr>
          <w:t>https://lgbtqequity.org</w:t>
        </w:r>
      </w:hyperlink>
    </w:p>
  </w:footnote>
  <w:footnote w:id="9">
    <w:p w14:paraId="3427B9FC" w14:textId="696D5F6F" w:rsidR="00CB5630" w:rsidRDefault="00CB5630">
      <w:pPr>
        <w:pStyle w:val="FootnoteText"/>
      </w:pPr>
      <w:r>
        <w:rPr>
          <w:rStyle w:val="FootnoteReference"/>
        </w:rPr>
        <w:footnoteRef/>
      </w:r>
      <w:r>
        <w:t xml:space="preserve"> </w:t>
      </w:r>
      <w:hyperlink r:id="rId9" w:history="1">
        <w:r w:rsidRPr="005E67A5">
          <w:rPr>
            <w:rStyle w:val="Hyperlink"/>
          </w:rPr>
          <w:t>Learning About Sexual Orientation, Gender Identity, and Expression | SAMHSA</w:t>
        </w:r>
      </w:hyperlink>
      <w:r>
        <w:rPr>
          <w:color w:val="0000FF"/>
          <w:u w:val="single"/>
        </w:rPr>
        <w:t xml:space="preserve"> (</w:t>
      </w:r>
      <w:hyperlink r:id="rId10" w:history="1">
        <w:r w:rsidRPr="005E67A5">
          <w:rPr>
            <w:rStyle w:val="Hyperlink"/>
          </w:rPr>
          <w:t>https://www.samhsa.gov/resource/dbhis/learning-about-sexual-orientation-gender-identity-expression</w:t>
        </w:r>
      </w:hyperlink>
      <w:r>
        <w:rPr>
          <w:color w:val="0000FF"/>
          <w:u w:val="single"/>
        </w:rPr>
        <w:t>)</w:t>
      </w:r>
    </w:p>
  </w:footnote>
  <w:footnote w:id="10">
    <w:p w14:paraId="233E2062" w14:textId="77777777" w:rsidR="00D221C0" w:rsidRDefault="00D221C0" w:rsidP="00D221C0">
      <w:pPr>
        <w:pStyle w:val="FootnoteText"/>
      </w:pPr>
      <w:r>
        <w:rPr>
          <w:rStyle w:val="FootnoteReference"/>
        </w:rPr>
        <w:footnoteRef/>
      </w:r>
      <w:r>
        <w:t xml:space="preserve"> </w:t>
      </w:r>
      <w:hyperlink r:id="rId11" w:history="1">
        <w:r>
          <w:rPr>
            <w:rStyle w:val="Hyperlink"/>
          </w:rPr>
          <w:t>https://lgbtqequity.org</w:t>
        </w:r>
      </w:hyperlink>
    </w:p>
  </w:footnote>
  <w:footnote w:id="11">
    <w:p w14:paraId="5A64D106" w14:textId="51F66A0A" w:rsidR="007211CE" w:rsidRDefault="007211CE" w:rsidP="007211CE">
      <w:pPr>
        <w:pStyle w:val="FootnoteText"/>
      </w:pPr>
      <w:r>
        <w:rPr>
          <w:rStyle w:val="FootnoteReference"/>
        </w:rPr>
        <w:footnoteRef/>
      </w:r>
      <w:r>
        <w:t xml:space="preserve"> </w:t>
      </w:r>
      <w:hyperlink r:id="rId12" w:history="1">
        <w:r w:rsidR="006956AC" w:rsidRPr="006956AC">
          <w:rPr>
            <w:rStyle w:val="Hyperlink"/>
          </w:rPr>
          <w:t>Culturally and Linguistically Appropriate Services – Think Cultural Health (https://thinkculturalhealth.hhs.gov/clas)</w:t>
        </w:r>
      </w:hyperlink>
    </w:p>
  </w:footnote>
  <w:footnote w:id="12">
    <w:p w14:paraId="2E161F9C" w14:textId="3A981799" w:rsidR="008119B4" w:rsidRDefault="008119B4" w:rsidP="008119B4">
      <w:pPr>
        <w:pStyle w:val="FootnoteText"/>
      </w:pPr>
      <w:r>
        <w:rPr>
          <w:rStyle w:val="FootnoteReference"/>
        </w:rPr>
        <w:footnoteRef/>
      </w:r>
      <w:r>
        <w:t xml:space="preserve"> </w:t>
      </w:r>
      <w:hyperlink r:id="rId13" w:history="1">
        <w:r>
          <w:rPr>
            <w:rStyle w:val="Hyperlink"/>
          </w:rPr>
          <w:t>Service Members, Veterans, and their Families Technical Assistance (SMVF TA) Center | SAMHSA</w:t>
        </w:r>
      </w:hyperlink>
      <w:r w:rsidR="00453BA8">
        <w:rPr>
          <w:rStyle w:val="Hyperlink"/>
        </w:rPr>
        <w:t xml:space="preserve"> (https://www.samhsa.gov/smvf-ta-center)</w:t>
      </w:r>
    </w:p>
  </w:footnote>
  <w:footnote w:id="13">
    <w:p w14:paraId="2D34F520" w14:textId="27D7F3D6" w:rsidR="008119B4" w:rsidRDefault="008119B4" w:rsidP="008119B4">
      <w:pPr>
        <w:pStyle w:val="FootnoteText"/>
      </w:pPr>
      <w:r>
        <w:rPr>
          <w:rStyle w:val="FootnoteReference"/>
        </w:rPr>
        <w:footnoteRef/>
      </w:r>
      <w:r>
        <w:t xml:space="preserve"> </w:t>
      </w:r>
      <w:hyperlink r:id="rId14" w:history="1">
        <w:r>
          <w:rPr>
            <w:rStyle w:val="Hyperlink"/>
          </w:rPr>
          <w:t>Service Members, Veterans, and their Families Technical Assistance (SMVF TA) Center | SAMHSA</w:t>
        </w:r>
      </w:hyperlink>
      <w:r w:rsidR="00E37894">
        <w:rPr>
          <w:rStyle w:val="Hyperlink"/>
        </w:rPr>
        <w:t xml:space="preserve"> (https://www.samhsa.gov/smvf-ta-center)</w:t>
      </w:r>
    </w:p>
  </w:footnote>
  <w:footnote w:id="14">
    <w:p w14:paraId="5C7484A8" w14:textId="625B4A99" w:rsidR="00623DD2" w:rsidRDefault="00623DD2">
      <w:pPr>
        <w:pStyle w:val="FootnoteText"/>
      </w:pPr>
      <w:r>
        <w:rPr>
          <w:rStyle w:val="FootnoteReference"/>
        </w:rPr>
        <w:footnoteRef/>
      </w:r>
      <w:r>
        <w:t xml:space="preserve"> </w:t>
      </w:r>
      <w:hyperlink r:id="rId15" w:history="1">
        <w:r w:rsidRPr="00623DD2">
          <w:rPr>
            <w:rStyle w:val="Hyperlink"/>
          </w:rPr>
          <w:t>Implementing Standards for Person-Centered Planning and Self-Direction in Home and Community-Based Services Programs | Guidance Portal (hhs.gov)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2C7D" w14:textId="286D0D47" w:rsidR="00B97940" w:rsidRPr="00AF7564" w:rsidRDefault="00B97940" w:rsidP="00AF7564">
    <w:pPr>
      <w:pStyle w:val="BodyText"/>
      <w:spacing w:after="0"/>
      <w:jc w:val="right"/>
      <w:rPr>
        <w:sz w:val="20"/>
      </w:rPr>
    </w:pPr>
    <w:r>
      <w:rPr>
        <w:noProof/>
      </w:rPr>
      <mc:AlternateContent>
        <mc:Choice Requires="wps">
          <w:drawing>
            <wp:anchor distT="0" distB="0" distL="114300" distR="114300" simplePos="0" relativeHeight="251658241" behindDoc="1" locked="0" layoutInCell="1" allowOverlap="1" wp14:anchorId="6D591BDF" wp14:editId="418F1404">
              <wp:simplePos x="0" y="0"/>
              <wp:positionH relativeFrom="page">
                <wp:posOffset>895985</wp:posOffset>
              </wp:positionH>
              <wp:positionV relativeFrom="topMargin">
                <wp:align>bottom</wp:align>
              </wp:positionV>
              <wp:extent cx="5980430" cy="0"/>
              <wp:effectExtent l="0" t="0" r="0" b="0"/>
              <wp:wrapNone/>
              <wp:docPr id="4"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66934BD" id="Line 12" o:spid="_x0000_s1026" alt="&quot;&quot;" style="position:absolute;z-index:-251658239;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 from="70.55pt,0" to="54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" strokeweight=".72pt">
              <w10:wrap anchorx="page" anchory="margin"/>
            </v:line>
          </w:pict>
        </mc:Fallback>
      </mc:AlternateContent>
    </w:r>
    <w:r>
      <w:rPr>
        <w:i/>
        <w:sz w:val="18"/>
      </w:rPr>
      <w:t>NOMs Client-Level Measures (Services Activities): Question by Question Instruction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98C8" w14:textId="14527B28" w:rsidR="00B862A2" w:rsidRDefault="00B86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0842" w14:textId="160C20A2" w:rsidR="00B97940" w:rsidRPr="00986E63" w:rsidRDefault="00CF366D" w:rsidP="00986E63">
    <w:pPr>
      <w:pStyle w:val="BodyText"/>
      <w:spacing w:after="0"/>
      <w:jc w:val="right"/>
      <w:rPr>
        <w:sz w:val="20"/>
      </w:rPr>
    </w:pPr>
    <w:r>
      <w:rPr>
        <w:i/>
        <w:sz w:val="18"/>
      </w:rPr>
      <w:t xml:space="preserve">CMHS </w:t>
    </w:r>
    <w:r w:rsidR="00B97940">
      <w:rPr>
        <w:i/>
        <w:sz w:val="18"/>
      </w:rPr>
      <w:t>NOMs Client-Level Measures (Services Activities): Question by Question Guide</w:t>
    </w:r>
    <w:r w:rsidR="00B97940">
      <w:rPr>
        <w:noProof/>
      </w:rPr>
      <mc:AlternateContent>
        <mc:Choice Requires="wps">
          <w:drawing>
            <wp:anchor distT="0" distB="0" distL="114300" distR="114300" simplePos="0" relativeHeight="251658240" behindDoc="1" locked="0" layoutInCell="1" allowOverlap="1" wp14:anchorId="6163A1B7" wp14:editId="463FE3D7">
              <wp:simplePos x="0" y="0"/>
              <wp:positionH relativeFrom="page">
                <wp:posOffset>895985</wp:posOffset>
              </wp:positionH>
              <wp:positionV relativeFrom="page">
                <wp:posOffset>652145</wp:posOffset>
              </wp:positionV>
              <wp:extent cx="5980430" cy="0"/>
              <wp:effectExtent l="10160" t="13970" r="10160" b="5080"/>
              <wp:wrapNone/>
              <wp:docPr id="12"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A6FC796" id="Line 1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35pt" to="541.4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" strokeweight=".72pt">
              <w10:wrap anchorx="page" anchory="page"/>
            </v:line>
          </w:pict>
        </mc:Fallback>
      </mc:AlternateContent>
    </w:r>
    <w:r>
      <w:rPr>
        <w:i/>
        <w:sz w:val="18"/>
      </w:rPr>
      <w:t xml:space="preserve"> v.202</w:t>
    </w:r>
    <w:r w:rsidR="00F95EAD">
      <w:rPr>
        <w:i/>
        <w:sz w:val="18"/>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4EF2" w14:textId="2675E803" w:rsidR="00B862A2" w:rsidRDefault="00B862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8389" w14:textId="63375B20" w:rsidR="00B862A2" w:rsidRDefault="00B862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BC2C" w14:textId="5C1C97BD" w:rsidR="00B97940" w:rsidRDefault="00B97940" w:rsidP="00290712">
    <w:pPr>
      <w:pBdr>
        <w:bottom w:val="single" w:sz="4" w:space="1" w:color="auto"/>
      </w:pBdr>
      <w:spacing w:after="0"/>
      <w:ind w:left="20" w:right="430"/>
      <w:jc w:val="right"/>
      <w:rPr>
        <w:i/>
        <w:sz w:val="18"/>
      </w:rPr>
    </w:pPr>
    <w:r>
      <w:rPr>
        <w:i/>
        <w:sz w:val="18"/>
      </w:rPr>
      <w:t>NOMs Client-Level Measures (Services Activities): Question</w:t>
    </w:r>
    <w:r w:rsidR="00537A2A">
      <w:rPr>
        <w:i/>
        <w:sz w:val="18"/>
      </w:rPr>
      <w:t>-</w:t>
    </w:r>
    <w:r>
      <w:rPr>
        <w:i/>
        <w:sz w:val="18"/>
      </w:rPr>
      <w:t>by</w:t>
    </w:r>
    <w:r w:rsidR="00537A2A">
      <w:rPr>
        <w:i/>
        <w:sz w:val="18"/>
      </w:rPr>
      <w:t>-</w:t>
    </w:r>
    <w:r>
      <w:rPr>
        <w:i/>
        <w:sz w:val="18"/>
      </w:rPr>
      <w:t>Question Instruction Guide</w:t>
    </w:r>
  </w:p>
  <w:p w14:paraId="031C7AFC" w14:textId="3FE4927E" w:rsidR="00B97940" w:rsidRPr="00DC02A8" w:rsidRDefault="00B97940" w:rsidP="00290712">
    <w:pPr>
      <w:pStyle w:val="Header"/>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8F19" w14:textId="0FB6646D" w:rsidR="00B862A2" w:rsidRDefault="00B86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F43"/>
    <w:multiLevelType w:val="hybridMultilevel"/>
    <w:tmpl w:val="BFA47B9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6763C"/>
    <w:multiLevelType w:val="hybridMultilevel"/>
    <w:tmpl w:val="657CCC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AD6A4B"/>
    <w:multiLevelType w:val="hybridMultilevel"/>
    <w:tmpl w:val="B2A87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33CB7"/>
    <w:multiLevelType w:val="hybridMultilevel"/>
    <w:tmpl w:val="789A1B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C02643"/>
    <w:multiLevelType w:val="hybridMultilevel"/>
    <w:tmpl w:val="291804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07307"/>
    <w:multiLevelType w:val="hybridMultilevel"/>
    <w:tmpl w:val="26A4E9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9B038F"/>
    <w:multiLevelType w:val="hybridMultilevel"/>
    <w:tmpl w:val="6D20EC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014691"/>
    <w:multiLevelType w:val="hybridMultilevel"/>
    <w:tmpl w:val="EC980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617D8"/>
    <w:multiLevelType w:val="hybridMultilevel"/>
    <w:tmpl w:val="CAEA2E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7701E7"/>
    <w:multiLevelType w:val="hybridMultilevel"/>
    <w:tmpl w:val="79BA5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B6486"/>
    <w:multiLevelType w:val="hybridMultilevel"/>
    <w:tmpl w:val="568CA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20DFA"/>
    <w:multiLevelType w:val="hybridMultilevel"/>
    <w:tmpl w:val="B2C0F1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DB0ECE"/>
    <w:multiLevelType w:val="hybridMultilevel"/>
    <w:tmpl w:val="51DA75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6F2C53"/>
    <w:multiLevelType w:val="hybridMultilevel"/>
    <w:tmpl w:val="42F2CC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A938E6"/>
    <w:multiLevelType w:val="hybridMultilevel"/>
    <w:tmpl w:val="FF7CD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9104FB"/>
    <w:multiLevelType w:val="hybridMultilevel"/>
    <w:tmpl w:val="DC702EDE"/>
    <w:lvl w:ilvl="0" w:tplc="7818ADCE">
      <w:start w:val="1"/>
      <w:numFmt w:val="decimal"/>
      <w:pStyle w:val="Question"/>
      <w:lvlText w:val="%1."/>
      <w:lvlJc w:val="left"/>
      <w:pPr>
        <w:ind w:left="631" w:hanging="361"/>
      </w:pPr>
      <w:rPr>
        <w:rFonts w:ascii="Times New Roman" w:eastAsia="Times New Roman" w:hAnsi="Times New Roman" w:hint="default"/>
        <w:b/>
        <w:bCs/>
        <w:sz w:val="22"/>
        <w:szCs w:val="22"/>
      </w:rPr>
    </w:lvl>
    <w:lvl w:ilvl="1" w:tplc="788E6990">
      <w:start w:val="1"/>
      <w:numFmt w:val="bullet"/>
      <w:lvlText w:val="•"/>
      <w:lvlJc w:val="left"/>
      <w:pPr>
        <w:ind w:left="1570" w:hanging="361"/>
      </w:pPr>
      <w:rPr>
        <w:rFonts w:hint="default"/>
      </w:rPr>
    </w:lvl>
    <w:lvl w:ilvl="2" w:tplc="29169952">
      <w:start w:val="1"/>
      <w:numFmt w:val="bullet"/>
      <w:lvlText w:val="•"/>
      <w:lvlJc w:val="left"/>
      <w:pPr>
        <w:ind w:left="2620" w:hanging="361"/>
      </w:pPr>
      <w:rPr>
        <w:rFonts w:hint="default"/>
      </w:rPr>
    </w:lvl>
    <w:lvl w:ilvl="3" w:tplc="5CA817FA">
      <w:start w:val="1"/>
      <w:numFmt w:val="bullet"/>
      <w:lvlText w:val="•"/>
      <w:lvlJc w:val="left"/>
      <w:pPr>
        <w:ind w:left="3670" w:hanging="361"/>
      </w:pPr>
      <w:rPr>
        <w:rFonts w:hint="default"/>
      </w:rPr>
    </w:lvl>
    <w:lvl w:ilvl="4" w:tplc="2CD67B9E">
      <w:start w:val="1"/>
      <w:numFmt w:val="bullet"/>
      <w:lvlText w:val="•"/>
      <w:lvlJc w:val="left"/>
      <w:pPr>
        <w:ind w:left="4720" w:hanging="361"/>
      </w:pPr>
      <w:rPr>
        <w:rFonts w:hint="default"/>
      </w:rPr>
    </w:lvl>
    <w:lvl w:ilvl="5" w:tplc="F4B68B76">
      <w:start w:val="1"/>
      <w:numFmt w:val="bullet"/>
      <w:lvlText w:val="•"/>
      <w:lvlJc w:val="left"/>
      <w:pPr>
        <w:ind w:left="5770" w:hanging="361"/>
      </w:pPr>
      <w:rPr>
        <w:rFonts w:hint="default"/>
      </w:rPr>
    </w:lvl>
    <w:lvl w:ilvl="6" w:tplc="9AAE9CBC">
      <w:start w:val="1"/>
      <w:numFmt w:val="bullet"/>
      <w:lvlText w:val="•"/>
      <w:lvlJc w:val="left"/>
      <w:pPr>
        <w:ind w:left="6820" w:hanging="361"/>
      </w:pPr>
      <w:rPr>
        <w:rFonts w:hint="default"/>
      </w:rPr>
    </w:lvl>
    <w:lvl w:ilvl="7" w:tplc="49EEC474">
      <w:start w:val="1"/>
      <w:numFmt w:val="bullet"/>
      <w:lvlText w:val="•"/>
      <w:lvlJc w:val="left"/>
      <w:pPr>
        <w:ind w:left="7870" w:hanging="361"/>
      </w:pPr>
      <w:rPr>
        <w:rFonts w:hint="default"/>
      </w:rPr>
    </w:lvl>
    <w:lvl w:ilvl="8" w:tplc="4A5ACB66">
      <w:start w:val="1"/>
      <w:numFmt w:val="bullet"/>
      <w:lvlText w:val="•"/>
      <w:lvlJc w:val="left"/>
      <w:pPr>
        <w:ind w:left="8920" w:hanging="361"/>
      </w:pPr>
      <w:rPr>
        <w:rFonts w:hint="default"/>
      </w:rPr>
    </w:lvl>
  </w:abstractNum>
  <w:abstractNum w:abstractNumId="16" w15:restartNumberingAfterBreak="0">
    <w:nsid w:val="15977B00"/>
    <w:multiLevelType w:val="hybridMultilevel"/>
    <w:tmpl w:val="17E62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25533"/>
    <w:multiLevelType w:val="hybridMultilevel"/>
    <w:tmpl w:val="8F46D4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8D09D3"/>
    <w:multiLevelType w:val="hybridMultilevel"/>
    <w:tmpl w:val="2F30B6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173117"/>
    <w:multiLevelType w:val="hybridMultilevel"/>
    <w:tmpl w:val="018819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513B52"/>
    <w:multiLevelType w:val="hybridMultilevel"/>
    <w:tmpl w:val="F67C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20F2B"/>
    <w:multiLevelType w:val="hybridMultilevel"/>
    <w:tmpl w:val="2C588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EF7F81"/>
    <w:multiLevelType w:val="hybridMultilevel"/>
    <w:tmpl w:val="F10636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A9C56C8"/>
    <w:multiLevelType w:val="hybridMultilevel"/>
    <w:tmpl w:val="DF0429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E64CB7"/>
    <w:multiLevelType w:val="hybridMultilevel"/>
    <w:tmpl w:val="8650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2C5C1B"/>
    <w:multiLevelType w:val="hybridMultilevel"/>
    <w:tmpl w:val="7C762A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B54A2C"/>
    <w:multiLevelType w:val="hybridMultilevel"/>
    <w:tmpl w:val="4EF0D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141F9"/>
    <w:multiLevelType w:val="hybridMultilevel"/>
    <w:tmpl w:val="6D024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10A71"/>
    <w:multiLevelType w:val="hybridMultilevel"/>
    <w:tmpl w:val="7CAEC602"/>
    <w:lvl w:ilvl="0" w:tplc="FFFFFFFF">
      <w:start w:val="1"/>
      <w:numFmt w:val="bullet"/>
      <w:pStyle w:val="ListParagraph"/>
      <w:lvlText w:val="•"/>
      <w:lvlJc w:val="left"/>
      <w:pPr>
        <w:ind w:left="90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3A624CD"/>
    <w:multiLevelType w:val="hybridMultilevel"/>
    <w:tmpl w:val="EF3C75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CC4536"/>
    <w:multiLevelType w:val="hybridMultilevel"/>
    <w:tmpl w:val="D7E651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E3199A"/>
    <w:multiLevelType w:val="hybridMultilevel"/>
    <w:tmpl w:val="982400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7017309"/>
    <w:multiLevelType w:val="hybridMultilevel"/>
    <w:tmpl w:val="D840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302142"/>
    <w:multiLevelType w:val="hybridMultilevel"/>
    <w:tmpl w:val="1082A1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A760F32"/>
    <w:multiLevelType w:val="hybridMultilevel"/>
    <w:tmpl w:val="3B30F8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B8A5640"/>
    <w:multiLevelType w:val="hybridMultilevel"/>
    <w:tmpl w:val="302EB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944218"/>
    <w:multiLevelType w:val="hybridMultilevel"/>
    <w:tmpl w:val="A606A7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CB94BE1"/>
    <w:multiLevelType w:val="hybridMultilevel"/>
    <w:tmpl w:val="904085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1A4565"/>
    <w:multiLevelType w:val="hybridMultilevel"/>
    <w:tmpl w:val="DAFC8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5844B4"/>
    <w:multiLevelType w:val="hybridMultilevel"/>
    <w:tmpl w:val="6BF40918"/>
    <w:lvl w:ilvl="0" w:tplc="52AE38EE">
      <w:start w:val="1"/>
      <w:numFmt w:val="lowerLetter"/>
      <w:pStyle w:val="Numbers"/>
      <w:lvlText w:val="1%1."/>
      <w:lvlJc w:val="left"/>
      <w:pPr>
        <w:ind w:left="1240" w:hanging="360"/>
      </w:pPr>
      <w:rPr>
        <w:rFonts w:hint="default"/>
        <w:spacing w:val="-6"/>
        <w:w w:val="100"/>
        <w:sz w:val="24"/>
        <w:szCs w:val="24"/>
      </w:rPr>
    </w:lvl>
    <w:lvl w:ilvl="1" w:tplc="DED2CE50">
      <w:numFmt w:val="bullet"/>
      <w:lvlText w:val="•"/>
      <w:lvlJc w:val="left"/>
      <w:pPr>
        <w:ind w:left="2082" w:hanging="360"/>
      </w:pPr>
      <w:rPr>
        <w:rFonts w:hint="default"/>
      </w:rPr>
    </w:lvl>
    <w:lvl w:ilvl="2" w:tplc="80EAF9DC">
      <w:numFmt w:val="bullet"/>
      <w:lvlText w:val="•"/>
      <w:lvlJc w:val="left"/>
      <w:pPr>
        <w:ind w:left="2924" w:hanging="360"/>
      </w:pPr>
      <w:rPr>
        <w:rFonts w:hint="default"/>
      </w:rPr>
    </w:lvl>
    <w:lvl w:ilvl="3" w:tplc="35EE3DC2">
      <w:numFmt w:val="bullet"/>
      <w:lvlText w:val="•"/>
      <w:lvlJc w:val="left"/>
      <w:pPr>
        <w:ind w:left="3766" w:hanging="360"/>
      </w:pPr>
      <w:rPr>
        <w:rFonts w:hint="default"/>
      </w:rPr>
    </w:lvl>
    <w:lvl w:ilvl="4" w:tplc="A0987876">
      <w:numFmt w:val="bullet"/>
      <w:lvlText w:val="•"/>
      <w:lvlJc w:val="left"/>
      <w:pPr>
        <w:ind w:left="4608" w:hanging="360"/>
      </w:pPr>
      <w:rPr>
        <w:rFonts w:hint="default"/>
      </w:rPr>
    </w:lvl>
    <w:lvl w:ilvl="5" w:tplc="C1D6B966">
      <w:numFmt w:val="bullet"/>
      <w:lvlText w:val="•"/>
      <w:lvlJc w:val="left"/>
      <w:pPr>
        <w:ind w:left="5450" w:hanging="360"/>
      </w:pPr>
      <w:rPr>
        <w:rFonts w:hint="default"/>
      </w:rPr>
    </w:lvl>
    <w:lvl w:ilvl="6" w:tplc="0F38299A">
      <w:numFmt w:val="bullet"/>
      <w:lvlText w:val="•"/>
      <w:lvlJc w:val="left"/>
      <w:pPr>
        <w:ind w:left="6292" w:hanging="360"/>
      </w:pPr>
      <w:rPr>
        <w:rFonts w:hint="default"/>
      </w:rPr>
    </w:lvl>
    <w:lvl w:ilvl="7" w:tplc="612424CE">
      <w:numFmt w:val="bullet"/>
      <w:lvlText w:val="•"/>
      <w:lvlJc w:val="left"/>
      <w:pPr>
        <w:ind w:left="7134" w:hanging="360"/>
      </w:pPr>
      <w:rPr>
        <w:rFonts w:hint="default"/>
      </w:rPr>
    </w:lvl>
    <w:lvl w:ilvl="8" w:tplc="4A16B508">
      <w:numFmt w:val="bullet"/>
      <w:lvlText w:val="•"/>
      <w:lvlJc w:val="left"/>
      <w:pPr>
        <w:ind w:left="7976" w:hanging="360"/>
      </w:pPr>
      <w:rPr>
        <w:rFonts w:hint="default"/>
      </w:rPr>
    </w:lvl>
  </w:abstractNum>
  <w:abstractNum w:abstractNumId="40" w15:restartNumberingAfterBreak="0">
    <w:nsid w:val="3F9745A6"/>
    <w:multiLevelType w:val="hybridMultilevel"/>
    <w:tmpl w:val="77AEF2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01233EE"/>
    <w:multiLevelType w:val="hybridMultilevel"/>
    <w:tmpl w:val="E2AA4682"/>
    <w:lvl w:ilvl="0" w:tplc="1312FBC8">
      <w:start w:val="1"/>
      <w:numFmt w:val="bullet"/>
      <w:lvlText w:val=""/>
      <w:lvlJc w:val="left"/>
      <w:pPr>
        <w:ind w:left="360" w:hanging="360"/>
      </w:pPr>
      <w:rPr>
        <w:rFonts w:ascii="Wingdings 2" w:eastAsia="Wingdings 2" w:hAnsi="Wingdings 2"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35371A"/>
    <w:multiLevelType w:val="hybridMultilevel"/>
    <w:tmpl w:val="629A08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D15492"/>
    <w:multiLevelType w:val="hybridMultilevel"/>
    <w:tmpl w:val="6BF2A7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695B31"/>
    <w:multiLevelType w:val="hybridMultilevel"/>
    <w:tmpl w:val="51AA58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B6957"/>
    <w:multiLevelType w:val="hybridMultilevel"/>
    <w:tmpl w:val="DD6E511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E282983"/>
    <w:multiLevelType w:val="hybridMultilevel"/>
    <w:tmpl w:val="656093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0522329"/>
    <w:multiLevelType w:val="hybridMultilevel"/>
    <w:tmpl w:val="22E07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E82666"/>
    <w:multiLevelType w:val="hybridMultilevel"/>
    <w:tmpl w:val="C39026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B95F1F"/>
    <w:multiLevelType w:val="hybridMultilevel"/>
    <w:tmpl w:val="DD988D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24A37DB"/>
    <w:multiLevelType w:val="hybridMultilevel"/>
    <w:tmpl w:val="18062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4080727"/>
    <w:multiLevelType w:val="hybridMultilevel"/>
    <w:tmpl w:val="244023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4F20EB2"/>
    <w:multiLevelType w:val="hybridMultilevel"/>
    <w:tmpl w:val="0096ED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490E87"/>
    <w:multiLevelType w:val="hybridMultilevel"/>
    <w:tmpl w:val="0E4E0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316E19"/>
    <w:multiLevelType w:val="hybridMultilevel"/>
    <w:tmpl w:val="1A3272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8E37CA"/>
    <w:multiLevelType w:val="hybridMultilevel"/>
    <w:tmpl w:val="0B38BB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E7700D"/>
    <w:multiLevelType w:val="hybridMultilevel"/>
    <w:tmpl w:val="F5C2D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1A65BB"/>
    <w:multiLevelType w:val="hybridMultilevel"/>
    <w:tmpl w:val="E7867D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BDD7658"/>
    <w:multiLevelType w:val="hybridMultilevel"/>
    <w:tmpl w:val="92646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DF4D78"/>
    <w:multiLevelType w:val="hybridMultilevel"/>
    <w:tmpl w:val="844E417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D17947"/>
    <w:multiLevelType w:val="hybridMultilevel"/>
    <w:tmpl w:val="D21C18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D153933"/>
    <w:multiLevelType w:val="hybridMultilevel"/>
    <w:tmpl w:val="1486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D56DB3"/>
    <w:multiLevelType w:val="hybridMultilevel"/>
    <w:tmpl w:val="5A2239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F701903"/>
    <w:multiLevelType w:val="hybridMultilevel"/>
    <w:tmpl w:val="DCF6798E"/>
    <w:lvl w:ilvl="0" w:tplc="A4E4667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5905A5"/>
    <w:multiLevelType w:val="hybridMultilevel"/>
    <w:tmpl w:val="924852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08472EF"/>
    <w:multiLevelType w:val="hybridMultilevel"/>
    <w:tmpl w:val="340C0D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43E5A51"/>
    <w:multiLevelType w:val="hybridMultilevel"/>
    <w:tmpl w:val="6352C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1E4A90"/>
    <w:multiLevelType w:val="hybridMultilevel"/>
    <w:tmpl w:val="94EA4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A5064F"/>
    <w:multiLevelType w:val="hybridMultilevel"/>
    <w:tmpl w:val="48868A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72A1552"/>
    <w:multiLevelType w:val="hybridMultilevel"/>
    <w:tmpl w:val="949832A4"/>
    <w:lvl w:ilvl="0" w:tplc="3AD46930">
      <w:numFmt w:val="bullet"/>
      <w:pStyle w:val="BulletType2"/>
      <w:lvlText w:val=""/>
      <w:lvlJc w:val="left"/>
      <w:pPr>
        <w:ind w:left="-1800" w:hanging="360"/>
      </w:pPr>
      <w:rPr>
        <w:rFonts w:ascii="Wingdings" w:eastAsia="Wingdings" w:hAnsi="Wingdings" w:cs="Wingdings" w:hint="default"/>
        <w:w w:val="99"/>
        <w:sz w:val="24"/>
        <w:szCs w:val="24"/>
      </w:rPr>
    </w:lvl>
    <w:lvl w:ilvl="1" w:tplc="AB289ECA">
      <w:numFmt w:val="bullet"/>
      <w:lvlText w:val="•"/>
      <w:lvlJc w:val="left"/>
      <w:pPr>
        <w:ind w:left="32" w:hanging="360"/>
      </w:pPr>
      <w:rPr>
        <w:rFonts w:hint="default"/>
      </w:rPr>
    </w:lvl>
    <w:lvl w:ilvl="2" w:tplc="499EB104">
      <w:numFmt w:val="bullet"/>
      <w:lvlText w:val="•"/>
      <w:lvlJc w:val="left"/>
      <w:pPr>
        <w:ind w:left="874" w:hanging="360"/>
      </w:pPr>
      <w:rPr>
        <w:rFonts w:hint="default"/>
      </w:rPr>
    </w:lvl>
    <w:lvl w:ilvl="3" w:tplc="949C9248">
      <w:numFmt w:val="bullet"/>
      <w:lvlText w:val="•"/>
      <w:lvlJc w:val="left"/>
      <w:pPr>
        <w:ind w:left="1716" w:hanging="360"/>
      </w:pPr>
      <w:rPr>
        <w:rFonts w:hint="default"/>
      </w:rPr>
    </w:lvl>
    <w:lvl w:ilvl="4" w:tplc="601C80A4">
      <w:numFmt w:val="bullet"/>
      <w:lvlText w:val="•"/>
      <w:lvlJc w:val="left"/>
      <w:pPr>
        <w:ind w:left="2558" w:hanging="360"/>
      </w:pPr>
      <w:rPr>
        <w:rFonts w:hint="default"/>
      </w:rPr>
    </w:lvl>
    <w:lvl w:ilvl="5" w:tplc="AA202E22">
      <w:numFmt w:val="bullet"/>
      <w:lvlText w:val="•"/>
      <w:lvlJc w:val="left"/>
      <w:pPr>
        <w:ind w:left="3400" w:hanging="360"/>
      </w:pPr>
      <w:rPr>
        <w:rFonts w:hint="default"/>
      </w:rPr>
    </w:lvl>
    <w:lvl w:ilvl="6" w:tplc="2598995C">
      <w:numFmt w:val="bullet"/>
      <w:lvlText w:val="•"/>
      <w:lvlJc w:val="left"/>
      <w:pPr>
        <w:ind w:left="4242" w:hanging="360"/>
      </w:pPr>
      <w:rPr>
        <w:rFonts w:hint="default"/>
      </w:rPr>
    </w:lvl>
    <w:lvl w:ilvl="7" w:tplc="FBE4F210">
      <w:numFmt w:val="bullet"/>
      <w:lvlText w:val="•"/>
      <w:lvlJc w:val="left"/>
      <w:pPr>
        <w:ind w:left="5084" w:hanging="360"/>
      </w:pPr>
      <w:rPr>
        <w:rFonts w:hint="default"/>
      </w:rPr>
    </w:lvl>
    <w:lvl w:ilvl="8" w:tplc="169EFEB4">
      <w:numFmt w:val="bullet"/>
      <w:lvlText w:val="•"/>
      <w:lvlJc w:val="left"/>
      <w:pPr>
        <w:ind w:left="5926" w:hanging="360"/>
      </w:pPr>
      <w:rPr>
        <w:rFonts w:hint="default"/>
      </w:rPr>
    </w:lvl>
  </w:abstractNum>
  <w:abstractNum w:abstractNumId="70" w15:restartNumberingAfterBreak="0">
    <w:nsid w:val="679F0A57"/>
    <w:multiLevelType w:val="hybridMultilevel"/>
    <w:tmpl w:val="A01820B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CE72749"/>
    <w:multiLevelType w:val="hybridMultilevel"/>
    <w:tmpl w:val="BD62E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A35D05"/>
    <w:multiLevelType w:val="hybridMultilevel"/>
    <w:tmpl w:val="FD5EA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BF5C6F"/>
    <w:multiLevelType w:val="hybridMultilevel"/>
    <w:tmpl w:val="BD4810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B42000"/>
    <w:multiLevelType w:val="hybridMultilevel"/>
    <w:tmpl w:val="BDB69E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F012E35"/>
    <w:multiLevelType w:val="hybridMultilevel"/>
    <w:tmpl w:val="AA2E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332BBE"/>
    <w:multiLevelType w:val="hybridMultilevel"/>
    <w:tmpl w:val="ABFC70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733022">
    <w:abstractNumId w:val="39"/>
  </w:num>
  <w:num w:numId="2" w16cid:durableId="607354458">
    <w:abstractNumId w:val="69"/>
  </w:num>
  <w:num w:numId="3" w16cid:durableId="280697080">
    <w:abstractNumId w:val="28"/>
  </w:num>
  <w:num w:numId="4" w16cid:durableId="1087194448">
    <w:abstractNumId w:val="15"/>
  </w:num>
  <w:num w:numId="5" w16cid:durableId="1490750858">
    <w:abstractNumId w:val="63"/>
  </w:num>
  <w:num w:numId="6" w16cid:durableId="547378100">
    <w:abstractNumId w:val="57"/>
  </w:num>
  <w:num w:numId="7" w16cid:durableId="1730760944">
    <w:abstractNumId w:val="26"/>
  </w:num>
  <w:num w:numId="8" w16cid:durableId="1930691544">
    <w:abstractNumId w:val="13"/>
  </w:num>
  <w:num w:numId="9" w16cid:durableId="1435631971">
    <w:abstractNumId w:val="7"/>
  </w:num>
  <w:num w:numId="10" w16cid:durableId="294944578">
    <w:abstractNumId w:val="45"/>
  </w:num>
  <w:num w:numId="11" w16cid:durableId="345059616">
    <w:abstractNumId w:val="51"/>
  </w:num>
  <w:num w:numId="12" w16cid:durableId="2013606971">
    <w:abstractNumId w:val="52"/>
  </w:num>
  <w:num w:numId="13" w16cid:durableId="588588035">
    <w:abstractNumId w:val="74"/>
  </w:num>
  <w:num w:numId="14" w16cid:durableId="153029997">
    <w:abstractNumId w:val="38"/>
  </w:num>
  <w:num w:numId="15" w16cid:durableId="1905530879">
    <w:abstractNumId w:val="9"/>
  </w:num>
  <w:num w:numId="16" w16cid:durableId="1441678078">
    <w:abstractNumId w:val="21"/>
  </w:num>
  <w:num w:numId="17" w16cid:durableId="1355229801">
    <w:abstractNumId w:val="30"/>
  </w:num>
  <w:num w:numId="18" w16cid:durableId="392777760">
    <w:abstractNumId w:val="48"/>
  </w:num>
  <w:num w:numId="19" w16cid:durableId="1179782666">
    <w:abstractNumId w:val="17"/>
  </w:num>
  <w:num w:numId="20" w16cid:durableId="1000154930">
    <w:abstractNumId w:val="68"/>
  </w:num>
  <w:num w:numId="21" w16cid:durableId="970744420">
    <w:abstractNumId w:val="16"/>
  </w:num>
  <w:num w:numId="22" w16cid:durableId="217978071">
    <w:abstractNumId w:val="76"/>
  </w:num>
  <w:num w:numId="23" w16cid:durableId="687564580">
    <w:abstractNumId w:val="54"/>
  </w:num>
  <w:num w:numId="24" w16cid:durableId="1326206231">
    <w:abstractNumId w:val="65"/>
  </w:num>
  <w:num w:numId="25" w16cid:durableId="1115096345">
    <w:abstractNumId w:val="44"/>
  </w:num>
  <w:num w:numId="26" w16cid:durableId="1235824371">
    <w:abstractNumId w:val="14"/>
  </w:num>
  <w:num w:numId="27" w16cid:durableId="1485439299">
    <w:abstractNumId w:val="19"/>
  </w:num>
  <w:num w:numId="28" w16cid:durableId="1469008845">
    <w:abstractNumId w:val="0"/>
  </w:num>
  <w:num w:numId="29" w16cid:durableId="1178033407">
    <w:abstractNumId w:val="25"/>
  </w:num>
  <w:num w:numId="30" w16cid:durableId="489829440">
    <w:abstractNumId w:val="37"/>
  </w:num>
  <w:num w:numId="31" w16cid:durableId="1088498093">
    <w:abstractNumId w:val="33"/>
  </w:num>
  <w:num w:numId="32" w16cid:durableId="1252619918">
    <w:abstractNumId w:val="49"/>
  </w:num>
  <w:num w:numId="33" w16cid:durableId="923883761">
    <w:abstractNumId w:val="66"/>
  </w:num>
  <w:num w:numId="34" w16cid:durableId="1320383205">
    <w:abstractNumId w:val="6"/>
  </w:num>
  <w:num w:numId="35" w16cid:durableId="1536119770">
    <w:abstractNumId w:val="5"/>
  </w:num>
  <w:num w:numId="36" w16cid:durableId="276255113">
    <w:abstractNumId w:val="40"/>
  </w:num>
  <w:num w:numId="37" w16cid:durableId="1101297281">
    <w:abstractNumId w:val="23"/>
  </w:num>
  <w:num w:numId="38" w16cid:durableId="1766027135">
    <w:abstractNumId w:val="12"/>
  </w:num>
  <w:num w:numId="39" w16cid:durableId="1920476573">
    <w:abstractNumId w:val="4"/>
  </w:num>
  <w:num w:numId="40" w16cid:durableId="584267762">
    <w:abstractNumId w:val="73"/>
  </w:num>
  <w:num w:numId="41" w16cid:durableId="1526941872">
    <w:abstractNumId w:val="22"/>
  </w:num>
  <w:num w:numId="42" w16cid:durableId="2027293033">
    <w:abstractNumId w:val="3"/>
  </w:num>
  <w:num w:numId="43" w16cid:durableId="534781576">
    <w:abstractNumId w:val="46"/>
  </w:num>
  <w:num w:numId="44" w16cid:durableId="428501220">
    <w:abstractNumId w:val="35"/>
  </w:num>
  <w:num w:numId="45" w16cid:durableId="127287359">
    <w:abstractNumId w:val="67"/>
  </w:num>
  <w:num w:numId="46" w16cid:durableId="1169170888">
    <w:abstractNumId w:val="61"/>
  </w:num>
  <w:num w:numId="47" w16cid:durableId="39671545">
    <w:abstractNumId w:val="70"/>
  </w:num>
  <w:num w:numId="48" w16cid:durableId="2024241210">
    <w:abstractNumId w:val="8"/>
  </w:num>
  <w:num w:numId="49" w16cid:durableId="1481657948">
    <w:abstractNumId w:val="62"/>
  </w:num>
  <w:num w:numId="50" w16cid:durableId="912081457">
    <w:abstractNumId w:val="55"/>
  </w:num>
  <w:num w:numId="51" w16cid:durableId="538974183">
    <w:abstractNumId w:val="34"/>
  </w:num>
  <w:num w:numId="52" w16cid:durableId="1523199860">
    <w:abstractNumId w:val="56"/>
  </w:num>
  <w:num w:numId="53" w16cid:durableId="1323583403">
    <w:abstractNumId w:val="53"/>
  </w:num>
  <w:num w:numId="54" w16cid:durableId="511720131">
    <w:abstractNumId w:val="29"/>
  </w:num>
  <w:num w:numId="55" w16cid:durableId="526337935">
    <w:abstractNumId w:val="58"/>
  </w:num>
  <w:num w:numId="56" w16cid:durableId="1548686537">
    <w:abstractNumId w:val="27"/>
  </w:num>
  <w:num w:numId="57" w16cid:durableId="1237544816">
    <w:abstractNumId w:val="41"/>
  </w:num>
  <w:num w:numId="58" w16cid:durableId="1764719979">
    <w:abstractNumId w:val="1"/>
  </w:num>
  <w:num w:numId="59" w16cid:durableId="1473060489">
    <w:abstractNumId w:val="2"/>
  </w:num>
  <w:num w:numId="60" w16cid:durableId="1004430883">
    <w:abstractNumId w:val="43"/>
  </w:num>
  <w:num w:numId="61" w16cid:durableId="27417245">
    <w:abstractNumId w:val="18"/>
  </w:num>
  <w:num w:numId="62" w16cid:durableId="1320504321">
    <w:abstractNumId w:val="31"/>
  </w:num>
  <w:num w:numId="63" w16cid:durableId="973604178">
    <w:abstractNumId w:val="59"/>
  </w:num>
  <w:num w:numId="64" w16cid:durableId="290601518">
    <w:abstractNumId w:val="72"/>
  </w:num>
  <w:num w:numId="65" w16cid:durableId="224416636">
    <w:abstractNumId w:val="36"/>
  </w:num>
  <w:num w:numId="66" w16cid:durableId="2142575406">
    <w:abstractNumId w:val="42"/>
  </w:num>
  <w:num w:numId="67" w16cid:durableId="481238834">
    <w:abstractNumId w:val="10"/>
  </w:num>
  <w:num w:numId="68" w16cid:durableId="1154295981">
    <w:abstractNumId w:val="60"/>
  </w:num>
  <w:num w:numId="69" w16cid:durableId="1024786781">
    <w:abstractNumId w:val="64"/>
  </w:num>
  <w:num w:numId="70" w16cid:durableId="1885293621">
    <w:abstractNumId w:val="50"/>
  </w:num>
  <w:num w:numId="71" w16cid:durableId="1628849031">
    <w:abstractNumId w:val="71"/>
  </w:num>
  <w:num w:numId="72" w16cid:durableId="356543717">
    <w:abstractNumId w:val="11"/>
  </w:num>
  <w:num w:numId="73" w16cid:durableId="754477990">
    <w:abstractNumId w:val="47"/>
  </w:num>
  <w:num w:numId="74" w16cid:durableId="1644239872">
    <w:abstractNumId w:val="20"/>
  </w:num>
  <w:num w:numId="75" w16cid:durableId="1703359354">
    <w:abstractNumId w:val="24"/>
  </w:num>
  <w:num w:numId="76" w16cid:durableId="1865705006">
    <w:abstractNumId w:val="32"/>
  </w:num>
  <w:num w:numId="77" w16cid:durableId="286589949">
    <w:abstractNumId w:val="7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e LaBelle">
    <w15:presenceInfo w15:providerId="AD" w15:userId="S::Clabelle@ahpnet.com::ce7c7bda-7d94-4003-9596-1c4a9413dc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3B1"/>
    <w:rsid w:val="00000092"/>
    <w:rsid w:val="00000365"/>
    <w:rsid w:val="000008A5"/>
    <w:rsid w:val="000009EB"/>
    <w:rsid w:val="00000C31"/>
    <w:rsid w:val="00000F64"/>
    <w:rsid w:val="00000FD7"/>
    <w:rsid w:val="00001334"/>
    <w:rsid w:val="000013C6"/>
    <w:rsid w:val="00001441"/>
    <w:rsid w:val="000014F8"/>
    <w:rsid w:val="00001832"/>
    <w:rsid w:val="00001869"/>
    <w:rsid w:val="00001C89"/>
    <w:rsid w:val="000021F7"/>
    <w:rsid w:val="00002368"/>
    <w:rsid w:val="000027B6"/>
    <w:rsid w:val="00002C4A"/>
    <w:rsid w:val="000032E1"/>
    <w:rsid w:val="00003494"/>
    <w:rsid w:val="00003584"/>
    <w:rsid w:val="00003DB1"/>
    <w:rsid w:val="00003F15"/>
    <w:rsid w:val="00004070"/>
    <w:rsid w:val="00004321"/>
    <w:rsid w:val="000046A9"/>
    <w:rsid w:val="000047DA"/>
    <w:rsid w:val="00004B47"/>
    <w:rsid w:val="00004BF1"/>
    <w:rsid w:val="00004CB7"/>
    <w:rsid w:val="000052C3"/>
    <w:rsid w:val="000054B0"/>
    <w:rsid w:val="00005690"/>
    <w:rsid w:val="00005A56"/>
    <w:rsid w:val="00005AD4"/>
    <w:rsid w:val="000063C1"/>
    <w:rsid w:val="0000680D"/>
    <w:rsid w:val="000069DA"/>
    <w:rsid w:val="00006D2A"/>
    <w:rsid w:val="00006F1B"/>
    <w:rsid w:val="00007272"/>
    <w:rsid w:val="00007330"/>
    <w:rsid w:val="00007A3A"/>
    <w:rsid w:val="00007D44"/>
    <w:rsid w:val="00007DEF"/>
    <w:rsid w:val="000106ED"/>
    <w:rsid w:val="00011229"/>
    <w:rsid w:val="000114DB"/>
    <w:rsid w:val="000116DE"/>
    <w:rsid w:val="000118BF"/>
    <w:rsid w:val="000119E6"/>
    <w:rsid w:val="00011CD9"/>
    <w:rsid w:val="00011F70"/>
    <w:rsid w:val="000125DE"/>
    <w:rsid w:val="0001275D"/>
    <w:rsid w:val="00012A68"/>
    <w:rsid w:val="00012BA0"/>
    <w:rsid w:val="00012BE8"/>
    <w:rsid w:val="0001383B"/>
    <w:rsid w:val="00013DA9"/>
    <w:rsid w:val="00013E31"/>
    <w:rsid w:val="000142E6"/>
    <w:rsid w:val="00014428"/>
    <w:rsid w:val="000146A7"/>
    <w:rsid w:val="00014E30"/>
    <w:rsid w:val="00014EF1"/>
    <w:rsid w:val="000158D7"/>
    <w:rsid w:val="00016292"/>
    <w:rsid w:val="00016734"/>
    <w:rsid w:val="000170AF"/>
    <w:rsid w:val="0001792B"/>
    <w:rsid w:val="00020641"/>
    <w:rsid w:val="000208C3"/>
    <w:rsid w:val="00020976"/>
    <w:rsid w:val="00020BA8"/>
    <w:rsid w:val="00020FEA"/>
    <w:rsid w:val="000210AC"/>
    <w:rsid w:val="000210EB"/>
    <w:rsid w:val="0002177A"/>
    <w:rsid w:val="000219DB"/>
    <w:rsid w:val="000219F3"/>
    <w:rsid w:val="00021D41"/>
    <w:rsid w:val="000220C8"/>
    <w:rsid w:val="0002214C"/>
    <w:rsid w:val="00022207"/>
    <w:rsid w:val="000230AE"/>
    <w:rsid w:val="00023101"/>
    <w:rsid w:val="0002313F"/>
    <w:rsid w:val="00023457"/>
    <w:rsid w:val="00023589"/>
    <w:rsid w:val="000237E6"/>
    <w:rsid w:val="000238B2"/>
    <w:rsid w:val="000238F4"/>
    <w:rsid w:val="00023F20"/>
    <w:rsid w:val="00023FE1"/>
    <w:rsid w:val="000243F3"/>
    <w:rsid w:val="000248ED"/>
    <w:rsid w:val="00024C20"/>
    <w:rsid w:val="00024C69"/>
    <w:rsid w:val="00024D83"/>
    <w:rsid w:val="000251EF"/>
    <w:rsid w:val="00025292"/>
    <w:rsid w:val="000256C9"/>
    <w:rsid w:val="000257E2"/>
    <w:rsid w:val="0002582B"/>
    <w:rsid w:val="00025E10"/>
    <w:rsid w:val="000260BA"/>
    <w:rsid w:val="00026186"/>
    <w:rsid w:val="000262EB"/>
    <w:rsid w:val="0002658E"/>
    <w:rsid w:val="00026A06"/>
    <w:rsid w:val="00026EC6"/>
    <w:rsid w:val="00026F9F"/>
    <w:rsid w:val="000272DF"/>
    <w:rsid w:val="00027415"/>
    <w:rsid w:val="00027B51"/>
    <w:rsid w:val="00027C7A"/>
    <w:rsid w:val="00030489"/>
    <w:rsid w:val="000307E5"/>
    <w:rsid w:val="00030B51"/>
    <w:rsid w:val="00030B66"/>
    <w:rsid w:val="00031820"/>
    <w:rsid w:val="0003210A"/>
    <w:rsid w:val="000321DD"/>
    <w:rsid w:val="000324F2"/>
    <w:rsid w:val="00032B1B"/>
    <w:rsid w:val="000338B7"/>
    <w:rsid w:val="000338E2"/>
    <w:rsid w:val="00034569"/>
    <w:rsid w:val="0003491B"/>
    <w:rsid w:val="00034969"/>
    <w:rsid w:val="00034C86"/>
    <w:rsid w:val="00034DD4"/>
    <w:rsid w:val="0003519F"/>
    <w:rsid w:val="000354FB"/>
    <w:rsid w:val="0003562D"/>
    <w:rsid w:val="00035752"/>
    <w:rsid w:val="00035C81"/>
    <w:rsid w:val="00035EF0"/>
    <w:rsid w:val="0003631C"/>
    <w:rsid w:val="00036CC0"/>
    <w:rsid w:val="000370D5"/>
    <w:rsid w:val="00037237"/>
    <w:rsid w:val="0003781D"/>
    <w:rsid w:val="000408D2"/>
    <w:rsid w:val="00040CE6"/>
    <w:rsid w:val="000413A9"/>
    <w:rsid w:val="00041644"/>
    <w:rsid w:val="000417ED"/>
    <w:rsid w:val="00041D00"/>
    <w:rsid w:val="00041E7B"/>
    <w:rsid w:val="00041ED0"/>
    <w:rsid w:val="00042096"/>
    <w:rsid w:val="0004237D"/>
    <w:rsid w:val="00042922"/>
    <w:rsid w:val="00043214"/>
    <w:rsid w:val="00043847"/>
    <w:rsid w:val="00043AE4"/>
    <w:rsid w:val="00043D2B"/>
    <w:rsid w:val="00043F9B"/>
    <w:rsid w:val="000444D2"/>
    <w:rsid w:val="0004460D"/>
    <w:rsid w:val="00044DDA"/>
    <w:rsid w:val="00045699"/>
    <w:rsid w:val="00045872"/>
    <w:rsid w:val="00045EB8"/>
    <w:rsid w:val="00046238"/>
    <w:rsid w:val="000464C1"/>
    <w:rsid w:val="0004656D"/>
    <w:rsid w:val="000468B9"/>
    <w:rsid w:val="00046924"/>
    <w:rsid w:val="00046D1F"/>
    <w:rsid w:val="00047067"/>
    <w:rsid w:val="000471DE"/>
    <w:rsid w:val="0004727F"/>
    <w:rsid w:val="00047DDD"/>
    <w:rsid w:val="00047F03"/>
    <w:rsid w:val="00047F1A"/>
    <w:rsid w:val="00047F47"/>
    <w:rsid w:val="0005015F"/>
    <w:rsid w:val="00050DB4"/>
    <w:rsid w:val="000515BC"/>
    <w:rsid w:val="00051B56"/>
    <w:rsid w:val="0005213A"/>
    <w:rsid w:val="000521EB"/>
    <w:rsid w:val="00052212"/>
    <w:rsid w:val="0005281E"/>
    <w:rsid w:val="00052DE7"/>
    <w:rsid w:val="00052E91"/>
    <w:rsid w:val="000532E6"/>
    <w:rsid w:val="000541E6"/>
    <w:rsid w:val="0005427C"/>
    <w:rsid w:val="00054472"/>
    <w:rsid w:val="0005465F"/>
    <w:rsid w:val="000548F2"/>
    <w:rsid w:val="00054B23"/>
    <w:rsid w:val="00054B25"/>
    <w:rsid w:val="00054B5C"/>
    <w:rsid w:val="000565C4"/>
    <w:rsid w:val="000566F2"/>
    <w:rsid w:val="000569FB"/>
    <w:rsid w:val="00056AF8"/>
    <w:rsid w:val="00056CC7"/>
    <w:rsid w:val="00056FFE"/>
    <w:rsid w:val="0006048D"/>
    <w:rsid w:val="00060AE2"/>
    <w:rsid w:val="00061114"/>
    <w:rsid w:val="000612B8"/>
    <w:rsid w:val="000618F3"/>
    <w:rsid w:val="00061A52"/>
    <w:rsid w:val="00062205"/>
    <w:rsid w:val="00062515"/>
    <w:rsid w:val="000625FE"/>
    <w:rsid w:val="00062677"/>
    <w:rsid w:val="000626A5"/>
    <w:rsid w:val="000626AA"/>
    <w:rsid w:val="00062B87"/>
    <w:rsid w:val="00062D26"/>
    <w:rsid w:val="00062F92"/>
    <w:rsid w:val="0006319B"/>
    <w:rsid w:val="00064060"/>
    <w:rsid w:val="000646D6"/>
    <w:rsid w:val="00064A4C"/>
    <w:rsid w:val="00064A79"/>
    <w:rsid w:val="00065075"/>
    <w:rsid w:val="000656BA"/>
    <w:rsid w:val="00065749"/>
    <w:rsid w:val="00065BC9"/>
    <w:rsid w:val="00065D69"/>
    <w:rsid w:val="00065DE2"/>
    <w:rsid w:val="00065EA4"/>
    <w:rsid w:val="00065F1B"/>
    <w:rsid w:val="00065FCC"/>
    <w:rsid w:val="00066474"/>
    <w:rsid w:val="000664B4"/>
    <w:rsid w:val="0006657B"/>
    <w:rsid w:val="000667BF"/>
    <w:rsid w:val="00066E61"/>
    <w:rsid w:val="00067190"/>
    <w:rsid w:val="000673E8"/>
    <w:rsid w:val="000673F1"/>
    <w:rsid w:val="000677F1"/>
    <w:rsid w:val="00070258"/>
    <w:rsid w:val="00070401"/>
    <w:rsid w:val="0007048D"/>
    <w:rsid w:val="00070501"/>
    <w:rsid w:val="00070BC1"/>
    <w:rsid w:val="000712AF"/>
    <w:rsid w:val="000719C6"/>
    <w:rsid w:val="00071F23"/>
    <w:rsid w:val="00071FFC"/>
    <w:rsid w:val="000720AD"/>
    <w:rsid w:val="000721EE"/>
    <w:rsid w:val="00072223"/>
    <w:rsid w:val="00072504"/>
    <w:rsid w:val="00072F1E"/>
    <w:rsid w:val="00072FC1"/>
    <w:rsid w:val="00073153"/>
    <w:rsid w:val="00073273"/>
    <w:rsid w:val="00073C00"/>
    <w:rsid w:val="000744B7"/>
    <w:rsid w:val="00074804"/>
    <w:rsid w:val="000749A4"/>
    <w:rsid w:val="00074A07"/>
    <w:rsid w:val="00075028"/>
    <w:rsid w:val="000754FE"/>
    <w:rsid w:val="00075B78"/>
    <w:rsid w:val="00075BFA"/>
    <w:rsid w:val="00075DD1"/>
    <w:rsid w:val="000760A1"/>
    <w:rsid w:val="000760DD"/>
    <w:rsid w:val="00076618"/>
    <w:rsid w:val="000767A8"/>
    <w:rsid w:val="00076AAC"/>
    <w:rsid w:val="00076B5B"/>
    <w:rsid w:val="00076EEE"/>
    <w:rsid w:val="00077475"/>
    <w:rsid w:val="000778A9"/>
    <w:rsid w:val="00077A04"/>
    <w:rsid w:val="00077B4D"/>
    <w:rsid w:val="00077FB2"/>
    <w:rsid w:val="00080228"/>
    <w:rsid w:val="00080317"/>
    <w:rsid w:val="0008052F"/>
    <w:rsid w:val="000808A4"/>
    <w:rsid w:val="00080CCC"/>
    <w:rsid w:val="0008109E"/>
    <w:rsid w:val="00081755"/>
    <w:rsid w:val="00081C72"/>
    <w:rsid w:val="00082385"/>
    <w:rsid w:val="00082723"/>
    <w:rsid w:val="00082D5A"/>
    <w:rsid w:val="00082E40"/>
    <w:rsid w:val="00082FA9"/>
    <w:rsid w:val="0008354A"/>
    <w:rsid w:val="00083742"/>
    <w:rsid w:val="00083A96"/>
    <w:rsid w:val="0008418D"/>
    <w:rsid w:val="00084505"/>
    <w:rsid w:val="000845A8"/>
    <w:rsid w:val="00084A1B"/>
    <w:rsid w:val="00085044"/>
    <w:rsid w:val="0008507D"/>
    <w:rsid w:val="000850E9"/>
    <w:rsid w:val="000852F4"/>
    <w:rsid w:val="00085465"/>
    <w:rsid w:val="0008576F"/>
    <w:rsid w:val="000859DE"/>
    <w:rsid w:val="00085EC3"/>
    <w:rsid w:val="00085F31"/>
    <w:rsid w:val="000866F4"/>
    <w:rsid w:val="00086861"/>
    <w:rsid w:val="00086EEE"/>
    <w:rsid w:val="0008737F"/>
    <w:rsid w:val="00087403"/>
    <w:rsid w:val="00087DFE"/>
    <w:rsid w:val="0009009E"/>
    <w:rsid w:val="00090765"/>
    <w:rsid w:val="000915C3"/>
    <w:rsid w:val="0009190B"/>
    <w:rsid w:val="00091967"/>
    <w:rsid w:val="00091B2F"/>
    <w:rsid w:val="00091E4E"/>
    <w:rsid w:val="00092035"/>
    <w:rsid w:val="00092070"/>
    <w:rsid w:val="00092F9B"/>
    <w:rsid w:val="0009335F"/>
    <w:rsid w:val="00093428"/>
    <w:rsid w:val="00093818"/>
    <w:rsid w:val="00093AB5"/>
    <w:rsid w:val="00093BE0"/>
    <w:rsid w:val="00094312"/>
    <w:rsid w:val="000943D0"/>
    <w:rsid w:val="000944EF"/>
    <w:rsid w:val="000949F7"/>
    <w:rsid w:val="00094EC7"/>
    <w:rsid w:val="000951FF"/>
    <w:rsid w:val="000953CD"/>
    <w:rsid w:val="00095A1D"/>
    <w:rsid w:val="00095AFC"/>
    <w:rsid w:val="00095B39"/>
    <w:rsid w:val="000966F7"/>
    <w:rsid w:val="000971AB"/>
    <w:rsid w:val="000977CD"/>
    <w:rsid w:val="00097D50"/>
    <w:rsid w:val="000A0167"/>
    <w:rsid w:val="000A06B5"/>
    <w:rsid w:val="000A0AD2"/>
    <w:rsid w:val="000A0F58"/>
    <w:rsid w:val="000A17C2"/>
    <w:rsid w:val="000A1B74"/>
    <w:rsid w:val="000A1DEF"/>
    <w:rsid w:val="000A1EF7"/>
    <w:rsid w:val="000A2DE6"/>
    <w:rsid w:val="000A2F8B"/>
    <w:rsid w:val="000A4166"/>
    <w:rsid w:val="000A4972"/>
    <w:rsid w:val="000A49BF"/>
    <w:rsid w:val="000A4BF7"/>
    <w:rsid w:val="000A526C"/>
    <w:rsid w:val="000A5401"/>
    <w:rsid w:val="000A5E24"/>
    <w:rsid w:val="000A61CC"/>
    <w:rsid w:val="000A649F"/>
    <w:rsid w:val="000A66AF"/>
    <w:rsid w:val="000A6AE5"/>
    <w:rsid w:val="000A6C2A"/>
    <w:rsid w:val="000A7194"/>
    <w:rsid w:val="000A759E"/>
    <w:rsid w:val="000A7854"/>
    <w:rsid w:val="000A7DBC"/>
    <w:rsid w:val="000B007F"/>
    <w:rsid w:val="000B01B9"/>
    <w:rsid w:val="000B02FD"/>
    <w:rsid w:val="000B050B"/>
    <w:rsid w:val="000B06FE"/>
    <w:rsid w:val="000B08F3"/>
    <w:rsid w:val="000B0A30"/>
    <w:rsid w:val="000B0B5A"/>
    <w:rsid w:val="000B0D99"/>
    <w:rsid w:val="000B0FAD"/>
    <w:rsid w:val="000B1118"/>
    <w:rsid w:val="000B11C3"/>
    <w:rsid w:val="000B13B9"/>
    <w:rsid w:val="000B19E8"/>
    <w:rsid w:val="000B1B35"/>
    <w:rsid w:val="000B1C31"/>
    <w:rsid w:val="000B1CF5"/>
    <w:rsid w:val="000B1DA0"/>
    <w:rsid w:val="000B1FF5"/>
    <w:rsid w:val="000B2921"/>
    <w:rsid w:val="000B2951"/>
    <w:rsid w:val="000B2B38"/>
    <w:rsid w:val="000B305C"/>
    <w:rsid w:val="000B38D1"/>
    <w:rsid w:val="000B3B18"/>
    <w:rsid w:val="000B3C75"/>
    <w:rsid w:val="000B497F"/>
    <w:rsid w:val="000B4A21"/>
    <w:rsid w:val="000B50AE"/>
    <w:rsid w:val="000B537A"/>
    <w:rsid w:val="000B53FF"/>
    <w:rsid w:val="000B5DFB"/>
    <w:rsid w:val="000B637A"/>
    <w:rsid w:val="000B694E"/>
    <w:rsid w:val="000B6AF3"/>
    <w:rsid w:val="000B6C8A"/>
    <w:rsid w:val="000B6CBF"/>
    <w:rsid w:val="000B6D72"/>
    <w:rsid w:val="000B6E47"/>
    <w:rsid w:val="000B6EF9"/>
    <w:rsid w:val="000B6F21"/>
    <w:rsid w:val="000B6FB5"/>
    <w:rsid w:val="000B764D"/>
    <w:rsid w:val="000B774D"/>
    <w:rsid w:val="000B7BB5"/>
    <w:rsid w:val="000B7BE5"/>
    <w:rsid w:val="000B7DCE"/>
    <w:rsid w:val="000C017D"/>
    <w:rsid w:val="000C0375"/>
    <w:rsid w:val="000C0874"/>
    <w:rsid w:val="000C0BA2"/>
    <w:rsid w:val="000C13F0"/>
    <w:rsid w:val="000C15E3"/>
    <w:rsid w:val="000C16B3"/>
    <w:rsid w:val="000C17C4"/>
    <w:rsid w:val="000C1D2E"/>
    <w:rsid w:val="000C1FB4"/>
    <w:rsid w:val="000C2EA3"/>
    <w:rsid w:val="000C33A1"/>
    <w:rsid w:val="000C36D1"/>
    <w:rsid w:val="000C38EB"/>
    <w:rsid w:val="000C393B"/>
    <w:rsid w:val="000C3A12"/>
    <w:rsid w:val="000C3D81"/>
    <w:rsid w:val="000C3EEF"/>
    <w:rsid w:val="000C4395"/>
    <w:rsid w:val="000C4451"/>
    <w:rsid w:val="000C4481"/>
    <w:rsid w:val="000C4CFB"/>
    <w:rsid w:val="000C4EBE"/>
    <w:rsid w:val="000C4F81"/>
    <w:rsid w:val="000C50E5"/>
    <w:rsid w:val="000C511E"/>
    <w:rsid w:val="000C51F0"/>
    <w:rsid w:val="000C5A9F"/>
    <w:rsid w:val="000C5ADE"/>
    <w:rsid w:val="000C5D8B"/>
    <w:rsid w:val="000C6644"/>
    <w:rsid w:val="000C691B"/>
    <w:rsid w:val="000C6BA4"/>
    <w:rsid w:val="000C6D15"/>
    <w:rsid w:val="000C6E7C"/>
    <w:rsid w:val="000C78A0"/>
    <w:rsid w:val="000D0213"/>
    <w:rsid w:val="000D02DA"/>
    <w:rsid w:val="000D0487"/>
    <w:rsid w:val="000D07AA"/>
    <w:rsid w:val="000D0E95"/>
    <w:rsid w:val="000D147A"/>
    <w:rsid w:val="000D1650"/>
    <w:rsid w:val="000D1838"/>
    <w:rsid w:val="000D1BF1"/>
    <w:rsid w:val="000D1D52"/>
    <w:rsid w:val="000D213E"/>
    <w:rsid w:val="000D23AC"/>
    <w:rsid w:val="000D29C6"/>
    <w:rsid w:val="000D2A71"/>
    <w:rsid w:val="000D32AB"/>
    <w:rsid w:val="000D341C"/>
    <w:rsid w:val="000D3809"/>
    <w:rsid w:val="000D3DA1"/>
    <w:rsid w:val="000D5528"/>
    <w:rsid w:val="000D564C"/>
    <w:rsid w:val="000D5961"/>
    <w:rsid w:val="000D5C27"/>
    <w:rsid w:val="000D6020"/>
    <w:rsid w:val="000D637E"/>
    <w:rsid w:val="000D63B5"/>
    <w:rsid w:val="000D66A7"/>
    <w:rsid w:val="000D675F"/>
    <w:rsid w:val="000D67FF"/>
    <w:rsid w:val="000D6A51"/>
    <w:rsid w:val="000D6F61"/>
    <w:rsid w:val="000D71D4"/>
    <w:rsid w:val="000D7323"/>
    <w:rsid w:val="000D7BA3"/>
    <w:rsid w:val="000E00BD"/>
    <w:rsid w:val="000E08B0"/>
    <w:rsid w:val="000E0915"/>
    <w:rsid w:val="000E0CBD"/>
    <w:rsid w:val="000E0F6F"/>
    <w:rsid w:val="000E12B5"/>
    <w:rsid w:val="000E1B93"/>
    <w:rsid w:val="000E1DC4"/>
    <w:rsid w:val="000E1F60"/>
    <w:rsid w:val="000E2128"/>
    <w:rsid w:val="000E2B17"/>
    <w:rsid w:val="000E3853"/>
    <w:rsid w:val="000E3CA9"/>
    <w:rsid w:val="000E4289"/>
    <w:rsid w:val="000E4771"/>
    <w:rsid w:val="000E4DB7"/>
    <w:rsid w:val="000E4E05"/>
    <w:rsid w:val="000E4E21"/>
    <w:rsid w:val="000E50EE"/>
    <w:rsid w:val="000E576D"/>
    <w:rsid w:val="000E5A9C"/>
    <w:rsid w:val="000E5D6B"/>
    <w:rsid w:val="000E61EA"/>
    <w:rsid w:val="000E6339"/>
    <w:rsid w:val="000E686F"/>
    <w:rsid w:val="000E68F7"/>
    <w:rsid w:val="000E7C00"/>
    <w:rsid w:val="000F0352"/>
    <w:rsid w:val="000F0A74"/>
    <w:rsid w:val="000F0CF6"/>
    <w:rsid w:val="000F0F26"/>
    <w:rsid w:val="000F0FFC"/>
    <w:rsid w:val="000F11A9"/>
    <w:rsid w:val="000F122D"/>
    <w:rsid w:val="000F14D9"/>
    <w:rsid w:val="000F19BF"/>
    <w:rsid w:val="000F1B89"/>
    <w:rsid w:val="000F28A6"/>
    <w:rsid w:val="000F2A97"/>
    <w:rsid w:val="000F2D10"/>
    <w:rsid w:val="000F3497"/>
    <w:rsid w:val="000F3765"/>
    <w:rsid w:val="000F3811"/>
    <w:rsid w:val="000F381D"/>
    <w:rsid w:val="000F3C83"/>
    <w:rsid w:val="000F3DBB"/>
    <w:rsid w:val="000F3FF6"/>
    <w:rsid w:val="000F4A18"/>
    <w:rsid w:val="000F4A38"/>
    <w:rsid w:val="000F55EF"/>
    <w:rsid w:val="000F5E27"/>
    <w:rsid w:val="000F63B5"/>
    <w:rsid w:val="00100224"/>
    <w:rsid w:val="001002C4"/>
    <w:rsid w:val="00100416"/>
    <w:rsid w:val="001007D7"/>
    <w:rsid w:val="00100895"/>
    <w:rsid w:val="001009D1"/>
    <w:rsid w:val="00100EC5"/>
    <w:rsid w:val="001013E6"/>
    <w:rsid w:val="00101989"/>
    <w:rsid w:val="00101FE1"/>
    <w:rsid w:val="00102416"/>
    <w:rsid w:val="00102F4D"/>
    <w:rsid w:val="00103442"/>
    <w:rsid w:val="001035FB"/>
    <w:rsid w:val="0010388B"/>
    <w:rsid w:val="00103B09"/>
    <w:rsid w:val="00103E5C"/>
    <w:rsid w:val="00103F92"/>
    <w:rsid w:val="0010498A"/>
    <w:rsid w:val="0010506F"/>
    <w:rsid w:val="00105333"/>
    <w:rsid w:val="00105A69"/>
    <w:rsid w:val="00105F09"/>
    <w:rsid w:val="00106045"/>
    <w:rsid w:val="001065FB"/>
    <w:rsid w:val="00106626"/>
    <w:rsid w:val="00106A01"/>
    <w:rsid w:val="00106FF0"/>
    <w:rsid w:val="00107371"/>
    <w:rsid w:val="00107416"/>
    <w:rsid w:val="001074E3"/>
    <w:rsid w:val="0010768F"/>
    <w:rsid w:val="0010785E"/>
    <w:rsid w:val="00107BF2"/>
    <w:rsid w:val="00107C96"/>
    <w:rsid w:val="00107F7C"/>
    <w:rsid w:val="0011048D"/>
    <w:rsid w:val="001109B9"/>
    <w:rsid w:val="001111CB"/>
    <w:rsid w:val="001112A5"/>
    <w:rsid w:val="00111B6A"/>
    <w:rsid w:val="00111D85"/>
    <w:rsid w:val="00112524"/>
    <w:rsid w:val="00112667"/>
    <w:rsid w:val="00112E8A"/>
    <w:rsid w:val="0011353E"/>
    <w:rsid w:val="00113617"/>
    <w:rsid w:val="00113654"/>
    <w:rsid w:val="00113A48"/>
    <w:rsid w:val="00113A57"/>
    <w:rsid w:val="00113D7D"/>
    <w:rsid w:val="00114446"/>
    <w:rsid w:val="00114B88"/>
    <w:rsid w:val="00114C69"/>
    <w:rsid w:val="001151D4"/>
    <w:rsid w:val="00115B00"/>
    <w:rsid w:val="00115B43"/>
    <w:rsid w:val="00115C01"/>
    <w:rsid w:val="00115E8E"/>
    <w:rsid w:val="001167FB"/>
    <w:rsid w:val="00116938"/>
    <w:rsid w:val="0011693A"/>
    <w:rsid w:val="00116CA3"/>
    <w:rsid w:val="00116FAA"/>
    <w:rsid w:val="00117110"/>
    <w:rsid w:val="001175F7"/>
    <w:rsid w:val="00117CDC"/>
    <w:rsid w:val="00117FD5"/>
    <w:rsid w:val="00120055"/>
    <w:rsid w:val="00120421"/>
    <w:rsid w:val="001204FB"/>
    <w:rsid w:val="00120A90"/>
    <w:rsid w:val="00120CDB"/>
    <w:rsid w:val="00121646"/>
    <w:rsid w:val="00121938"/>
    <w:rsid w:val="00121E44"/>
    <w:rsid w:val="0012217B"/>
    <w:rsid w:val="00122F3C"/>
    <w:rsid w:val="00123156"/>
    <w:rsid w:val="00123967"/>
    <w:rsid w:val="00123BF8"/>
    <w:rsid w:val="00123FD7"/>
    <w:rsid w:val="001246EB"/>
    <w:rsid w:val="00124957"/>
    <w:rsid w:val="00124D86"/>
    <w:rsid w:val="00124E33"/>
    <w:rsid w:val="0012517E"/>
    <w:rsid w:val="001258A0"/>
    <w:rsid w:val="00125F3E"/>
    <w:rsid w:val="001261DF"/>
    <w:rsid w:val="00126691"/>
    <w:rsid w:val="00126ACB"/>
    <w:rsid w:val="00126B66"/>
    <w:rsid w:val="001273DD"/>
    <w:rsid w:val="00127545"/>
    <w:rsid w:val="00127CF9"/>
    <w:rsid w:val="00127F67"/>
    <w:rsid w:val="00127F89"/>
    <w:rsid w:val="001300D2"/>
    <w:rsid w:val="001306FD"/>
    <w:rsid w:val="00130CFD"/>
    <w:rsid w:val="001312F9"/>
    <w:rsid w:val="00131343"/>
    <w:rsid w:val="001314F7"/>
    <w:rsid w:val="00132116"/>
    <w:rsid w:val="001321A8"/>
    <w:rsid w:val="0013237B"/>
    <w:rsid w:val="00132962"/>
    <w:rsid w:val="00132A68"/>
    <w:rsid w:val="00132D54"/>
    <w:rsid w:val="00132F72"/>
    <w:rsid w:val="001344B8"/>
    <w:rsid w:val="0013455D"/>
    <w:rsid w:val="0013475E"/>
    <w:rsid w:val="00134793"/>
    <w:rsid w:val="00134B55"/>
    <w:rsid w:val="00134CB6"/>
    <w:rsid w:val="00134FFE"/>
    <w:rsid w:val="00135779"/>
    <w:rsid w:val="00135808"/>
    <w:rsid w:val="00135B89"/>
    <w:rsid w:val="001360F1"/>
    <w:rsid w:val="0013652A"/>
    <w:rsid w:val="00136764"/>
    <w:rsid w:val="0013681D"/>
    <w:rsid w:val="001375C1"/>
    <w:rsid w:val="0013770D"/>
    <w:rsid w:val="00137A52"/>
    <w:rsid w:val="00137D0A"/>
    <w:rsid w:val="00137E2F"/>
    <w:rsid w:val="001406A0"/>
    <w:rsid w:val="001406A9"/>
    <w:rsid w:val="001408A9"/>
    <w:rsid w:val="001408C7"/>
    <w:rsid w:val="001411CB"/>
    <w:rsid w:val="001412B2"/>
    <w:rsid w:val="00141590"/>
    <w:rsid w:val="00141993"/>
    <w:rsid w:val="00141AA0"/>
    <w:rsid w:val="00141BDB"/>
    <w:rsid w:val="0014234B"/>
    <w:rsid w:val="00142635"/>
    <w:rsid w:val="00142887"/>
    <w:rsid w:val="00142915"/>
    <w:rsid w:val="001433BD"/>
    <w:rsid w:val="001433D7"/>
    <w:rsid w:val="00143922"/>
    <w:rsid w:val="00143E4D"/>
    <w:rsid w:val="00143F6C"/>
    <w:rsid w:val="00144587"/>
    <w:rsid w:val="00144663"/>
    <w:rsid w:val="00144681"/>
    <w:rsid w:val="001446CF"/>
    <w:rsid w:val="001449B2"/>
    <w:rsid w:val="001455F6"/>
    <w:rsid w:val="00145701"/>
    <w:rsid w:val="00145875"/>
    <w:rsid w:val="00145E48"/>
    <w:rsid w:val="001462C3"/>
    <w:rsid w:val="00146878"/>
    <w:rsid w:val="00146D53"/>
    <w:rsid w:val="00146E84"/>
    <w:rsid w:val="00147628"/>
    <w:rsid w:val="00147696"/>
    <w:rsid w:val="00147AA5"/>
    <w:rsid w:val="00147D0B"/>
    <w:rsid w:val="001503BF"/>
    <w:rsid w:val="001505DC"/>
    <w:rsid w:val="00150A96"/>
    <w:rsid w:val="00150BE5"/>
    <w:rsid w:val="00150C1E"/>
    <w:rsid w:val="00150D5B"/>
    <w:rsid w:val="001516A8"/>
    <w:rsid w:val="00151A79"/>
    <w:rsid w:val="00151ECD"/>
    <w:rsid w:val="00152092"/>
    <w:rsid w:val="00152209"/>
    <w:rsid w:val="00152B79"/>
    <w:rsid w:val="001532C2"/>
    <w:rsid w:val="0015350C"/>
    <w:rsid w:val="001535CC"/>
    <w:rsid w:val="001535F6"/>
    <w:rsid w:val="001538B4"/>
    <w:rsid w:val="00153E66"/>
    <w:rsid w:val="00153FB5"/>
    <w:rsid w:val="0015431B"/>
    <w:rsid w:val="00154388"/>
    <w:rsid w:val="001543FA"/>
    <w:rsid w:val="00154C48"/>
    <w:rsid w:val="00155039"/>
    <w:rsid w:val="00155285"/>
    <w:rsid w:val="00155330"/>
    <w:rsid w:val="001556E9"/>
    <w:rsid w:val="00155981"/>
    <w:rsid w:val="00155F2D"/>
    <w:rsid w:val="001560A8"/>
    <w:rsid w:val="001563CD"/>
    <w:rsid w:val="00156691"/>
    <w:rsid w:val="0015678E"/>
    <w:rsid w:val="00156848"/>
    <w:rsid w:val="0015696B"/>
    <w:rsid w:val="00156D55"/>
    <w:rsid w:val="0015799C"/>
    <w:rsid w:val="001601AD"/>
    <w:rsid w:val="00160261"/>
    <w:rsid w:val="001603DE"/>
    <w:rsid w:val="00160557"/>
    <w:rsid w:val="00160F8D"/>
    <w:rsid w:val="00161179"/>
    <w:rsid w:val="001611A1"/>
    <w:rsid w:val="001612F9"/>
    <w:rsid w:val="001614AD"/>
    <w:rsid w:val="0016152E"/>
    <w:rsid w:val="00161609"/>
    <w:rsid w:val="00161748"/>
    <w:rsid w:val="00161817"/>
    <w:rsid w:val="00161B1E"/>
    <w:rsid w:val="00161C30"/>
    <w:rsid w:val="00161C8F"/>
    <w:rsid w:val="00161F84"/>
    <w:rsid w:val="001623B5"/>
    <w:rsid w:val="001625BD"/>
    <w:rsid w:val="0016260C"/>
    <w:rsid w:val="00162791"/>
    <w:rsid w:val="00162A76"/>
    <w:rsid w:val="00162D6C"/>
    <w:rsid w:val="00162E19"/>
    <w:rsid w:val="00162F7A"/>
    <w:rsid w:val="00163087"/>
    <w:rsid w:val="00163154"/>
    <w:rsid w:val="00163672"/>
    <w:rsid w:val="00163757"/>
    <w:rsid w:val="00163A14"/>
    <w:rsid w:val="00163DFC"/>
    <w:rsid w:val="001642DF"/>
    <w:rsid w:val="001646B3"/>
    <w:rsid w:val="00164B94"/>
    <w:rsid w:val="00164E1E"/>
    <w:rsid w:val="00165198"/>
    <w:rsid w:val="00165E43"/>
    <w:rsid w:val="00166075"/>
    <w:rsid w:val="0016616C"/>
    <w:rsid w:val="00166252"/>
    <w:rsid w:val="001662DF"/>
    <w:rsid w:val="001665AC"/>
    <w:rsid w:val="00166650"/>
    <w:rsid w:val="0016728A"/>
    <w:rsid w:val="00167823"/>
    <w:rsid w:val="00167B0F"/>
    <w:rsid w:val="00167E5C"/>
    <w:rsid w:val="00170110"/>
    <w:rsid w:val="001702DC"/>
    <w:rsid w:val="00170436"/>
    <w:rsid w:val="00170CAA"/>
    <w:rsid w:val="00171412"/>
    <w:rsid w:val="00171625"/>
    <w:rsid w:val="00171742"/>
    <w:rsid w:val="00171869"/>
    <w:rsid w:val="00171999"/>
    <w:rsid w:val="001722EC"/>
    <w:rsid w:val="001726D5"/>
    <w:rsid w:val="001728EA"/>
    <w:rsid w:val="00172B8D"/>
    <w:rsid w:val="00172C2F"/>
    <w:rsid w:val="00172D49"/>
    <w:rsid w:val="00172DC9"/>
    <w:rsid w:val="00172E5A"/>
    <w:rsid w:val="00172E79"/>
    <w:rsid w:val="00173327"/>
    <w:rsid w:val="00173560"/>
    <w:rsid w:val="001735DD"/>
    <w:rsid w:val="00173609"/>
    <w:rsid w:val="001738BD"/>
    <w:rsid w:val="001738FC"/>
    <w:rsid w:val="00173BAE"/>
    <w:rsid w:val="00173C03"/>
    <w:rsid w:val="00173E98"/>
    <w:rsid w:val="0017416F"/>
    <w:rsid w:val="001747D3"/>
    <w:rsid w:val="00174ED1"/>
    <w:rsid w:val="00174F8D"/>
    <w:rsid w:val="00175A75"/>
    <w:rsid w:val="00175C9A"/>
    <w:rsid w:val="0017608E"/>
    <w:rsid w:val="00176A12"/>
    <w:rsid w:val="00176D68"/>
    <w:rsid w:val="00176DDA"/>
    <w:rsid w:val="00176EB7"/>
    <w:rsid w:val="00176EF9"/>
    <w:rsid w:val="00177013"/>
    <w:rsid w:val="001771B9"/>
    <w:rsid w:val="001772B6"/>
    <w:rsid w:val="001772F7"/>
    <w:rsid w:val="0017749C"/>
    <w:rsid w:val="001800FD"/>
    <w:rsid w:val="00180604"/>
    <w:rsid w:val="001807F5"/>
    <w:rsid w:val="001809D5"/>
    <w:rsid w:val="00180CD1"/>
    <w:rsid w:val="00180D90"/>
    <w:rsid w:val="0018105E"/>
    <w:rsid w:val="001812E2"/>
    <w:rsid w:val="00181565"/>
    <w:rsid w:val="00181B66"/>
    <w:rsid w:val="00182630"/>
    <w:rsid w:val="00182633"/>
    <w:rsid w:val="0018297F"/>
    <w:rsid w:val="00182F31"/>
    <w:rsid w:val="001831DD"/>
    <w:rsid w:val="001832E7"/>
    <w:rsid w:val="001833AA"/>
    <w:rsid w:val="00183409"/>
    <w:rsid w:val="0018347C"/>
    <w:rsid w:val="00183791"/>
    <w:rsid w:val="001837C3"/>
    <w:rsid w:val="00184189"/>
    <w:rsid w:val="001841A5"/>
    <w:rsid w:val="0018464E"/>
    <w:rsid w:val="001847C7"/>
    <w:rsid w:val="00184AF5"/>
    <w:rsid w:val="00184CD2"/>
    <w:rsid w:val="0018560E"/>
    <w:rsid w:val="001857F6"/>
    <w:rsid w:val="001858CC"/>
    <w:rsid w:val="00185FA3"/>
    <w:rsid w:val="00185FFE"/>
    <w:rsid w:val="0018617F"/>
    <w:rsid w:val="001862B2"/>
    <w:rsid w:val="0018656B"/>
    <w:rsid w:val="0018683B"/>
    <w:rsid w:val="00186B16"/>
    <w:rsid w:val="00187254"/>
    <w:rsid w:val="00187489"/>
    <w:rsid w:val="0018762C"/>
    <w:rsid w:val="001877E8"/>
    <w:rsid w:val="001878C5"/>
    <w:rsid w:val="001878D6"/>
    <w:rsid w:val="0018793F"/>
    <w:rsid w:val="00187BBD"/>
    <w:rsid w:val="00187FF5"/>
    <w:rsid w:val="0019017D"/>
    <w:rsid w:val="0019032D"/>
    <w:rsid w:val="00190332"/>
    <w:rsid w:val="0019043A"/>
    <w:rsid w:val="001904A0"/>
    <w:rsid w:val="00190B73"/>
    <w:rsid w:val="00190C81"/>
    <w:rsid w:val="0019146A"/>
    <w:rsid w:val="00191B1F"/>
    <w:rsid w:val="00191C49"/>
    <w:rsid w:val="00191F22"/>
    <w:rsid w:val="0019215B"/>
    <w:rsid w:val="00193547"/>
    <w:rsid w:val="0019386E"/>
    <w:rsid w:val="00193B1C"/>
    <w:rsid w:val="00193BC5"/>
    <w:rsid w:val="00193CF5"/>
    <w:rsid w:val="00193F30"/>
    <w:rsid w:val="00193FF9"/>
    <w:rsid w:val="00194259"/>
    <w:rsid w:val="00194425"/>
    <w:rsid w:val="0019443C"/>
    <w:rsid w:val="00194467"/>
    <w:rsid w:val="0019469F"/>
    <w:rsid w:val="00194E96"/>
    <w:rsid w:val="00194F2F"/>
    <w:rsid w:val="0019519F"/>
    <w:rsid w:val="001951B4"/>
    <w:rsid w:val="00195263"/>
    <w:rsid w:val="00195787"/>
    <w:rsid w:val="00195896"/>
    <w:rsid w:val="00195DF8"/>
    <w:rsid w:val="00195F91"/>
    <w:rsid w:val="00196291"/>
    <w:rsid w:val="00196373"/>
    <w:rsid w:val="0019637C"/>
    <w:rsid w:val="00196BDC"/>
    <w:rsid w:val="00196D55"/>
    <w:rsid w:val="00196E85"/>
    <w:rsid w:val="00197456"/>
    <w:rsid w:val="00197785"/>
    <w:rsid w:val="00197CAB"/>
    <w:rsid w:val="00197D1F"/>
    <w:rsid w:val="00197DED"/>
    <w:rsid w:val="001A040D"/>
    <w:rsid w:val="001A0485"/>
    <w:rsid w:val="001A079E"/>
    <w:rsid w:val="001A07CD"/>
    <w:rsid w:val="001A0A09"/>
    <w:rsid w:val="001A0C9A"/>
    <w:rsid w:val="001A0CFE"/>
    <w:rsid w:val="001A0D0E"/>
    <w:rsid w:val="001A11F4"/>
    <w:rsid w:val="001A1622"/>
    <w:rsid w:val="001A19F4"/>
    <w:rsid w:val="001A1B66"/>
    <w:rsid w:val="001A1CBB"/>
    <w:rsid w:val="001A1DCB"/>
    <w:rsid w:val="001A2006"/>
    <w:rsid w:val="001A2259"/>
    <w:rsid w:val="001A27FA"/>
    <w:rsid w:val="001A2F71"/>
    <w:rsid w:val="001A315B"/>
    <w:rsid w:val="001A3243"/>
    <w:rsid w:val="001A3F25"/>
    <w:rsid w:val="001A4429"/>
    <w:rsid w:val="001A4514"/>
    <w:rsid w:val="001A4620"/>
    <w:rsid w:val="001A47F5"/>
    <w:rsid w:val="001A4D13"/>
    <w:rsid w:val="001A53AE"/>
    <w:rsid w:val="001A5786"/>
    <w:rsid w:val="001A58A6"/>
    <w:rsid w:val="001A58E9"/>
    <w:rsid w:val="001A6025"/>
    <w:rsid w:val="001A615F"/>
    <w:rsid w:val="001A61E6"/>
    <w:rsid w:val="001A641C"/>
    <w:rsid w:val="001A688E"/>
    <w:rsid w:val="001A6B2B"/>
    <w:rsid w:val="001A7671"/>
    <w:rsid w:val="001A7766"/>
    <w:rsid w:val="001A77CA"/>
    <w:rsid w:val="001A793F"/>
    <w:rsid w:val="001B0235"/>
    <w:rsid w:val="001B03E1"/>
    <w:rsid w:val="001B0DF1"/>
    <w:rsid w:val="001B12DA"/>
    <w:rsid w:val="001B15D4"/>
    <w:rsid w:val="001B1A9F"/>
    <w:rsid w:val="001B1CCD"/>
    <w:rsid w:val="001B1DDA"/>
    <w:rsid w:val="001B1FA4"/>
    <w:rsid w:val="001B21AE"/>
    <w:rsid w:val="001B2352"/>
    <w:rsid w:val="001B2466"/>
    <w:rsid w:val="001B2793"/>
    <w:rsid w:val="001B2847"/>
    <w:rsid w:val="001B2CEE"/>
    <w:rsid w:val="001B2DBB"/>
    <w:rsid w:val="001B31DB"/>
    <w:rsid w:val="001B377E"/>
    <w:rsid w:val="001B3787"/>
    <w:rsid w:val="001B415B"/>
    <w:rsid w:val="001B44AB"/>
    <w:rsid w:val="001B4771"/>
    <w:rsid w:val="001B4A4E"/>
    <w:rsid w:val="001B530D"/>
    <w:rsid w:val="001B549A"/>
    <w:rsid w:val="001B565D"/>
    <w:rsid w:val="001B5CF4"/>
    <w:rsid w:val="001B6857"/>
    <w:rsid w:val="001B6958"/>
    <w:rsid w:val="001B745A"/>
    <w:rsid w:val="001B78B6"/>
    <w:rsid w:val="001B796C"/>
    <w:rsid w:val="001B7EA0"/>
    <w:rsid w:val="001C0A4D"/>
    <w:rsid w:val="001C0A88"/>
    <w:rsid w:val="001C0C07"/>
    <w:rsid w:val="001C111E"/>
    <w:rsid w:val="001C126B"/>
    <w:rsid w:val="001C1270"/>
    <w:rsid w:val="001C18E8"/>
    <w:rsid w:val="001C1C8D"/>
    <w:rsid w:val="001C2290"/>
    <w:rsid w:val="001C2457"/>
    <w:rsid w:val="001C26EA"/>
    <w:rsid w:val="001C27E2"/>
    <w:rsid w:val="001C281B"/>
    <w:rsid w:val="001C36B2"/>
    <w:rsid w:val="001C38C7"/>
    <w:rsid w:val="001C39CE"/>
    <w:rsid w:val="001C3BD7"/>
    <w:rsid w:val="001C478A"/>
    <w:rsid w:val="001C4B52"/>
    <w:rsid w:val="001C536F"/>
    <w:rsid w:val="001C5564"/>
    <w:rsid w:val="001C58E7"/>
    <w:rsid w:val="001C5C67"/>
    <w:rsid w:val="001C5D12"/>
    <w:rsid w:val="001C5E3F"/>
    <w:rsid w:val="001C633C"/>
    <w:rsid w:val="001C65E0"/>
    <w:rsid w:val="001C6A22"/>
    <w:rsid w:val="001C78F5"/>
    <w:rsid w:val="001D0418"/>
    <w:rsid w:val="001D09AB"/>
    <w:rsid w:val="001D145A"/>
    <w:rsid w:val="001D1538"/>
    <w:rsid w:val="001D177D"/>
    <w:rsid w:val="001D18E6"/>
    <w:rsid w:val="001D1B68"/>
    <w:rsid w:val="001D1CEE"/>
    <w:rsid w:val="001D2131"/>
    <w:rsid w:val="001D3160"/>
    <w:rsid w:val="001D32AF"/>
    <w:rsid w:val="001D393F"/>
    <w:rsid w:val="001D3D0F"/>
    <w:rsid w:val="001D48E9"/>
    <w:rsid w:val="001D50EB"/>
    <w:rsid w:val="001D5360"/>
    <w:rsid w:val="001D54FA"/>
    <w:rsid w:val="001D57E7"/>
    <w:rsid w:val="001D58FA"/>
    <w:rsid w:val="001D5DEB"/>
    <w:rsid w:val="001D654E"/>
    <w:rsid w:val="001D6A1B"/>
    <w:rsid w:val="001D6B00"/>
    <w:rsid w:val="001D6C33"/>
    <w:rsid w:val="001D6D1B"/>
    <w:rsid w:val="001D6D42"/>
    <w:rsid w:val="001D6E1C"/>
    <w:rsid w:val="001D71D1"/>
    <w:rsid w:val="001D7764"/>
    <w:rsid w:val="001D77B8"/>
    <w:rsid w:val="001D7B11"/>
    <w:rsid w:val="001D7B48"/>
    <w:rsid w:val="001D7C88"/>
    <w:rsid w:val="001D7E92"/>
    <w:rsid w:val="001D7F31"/>
    <w:rsid w:val="001E022E"/>
    <w:rsid w:val="001E0260"/>
    <w:rsid w:val="001E02B7"/>
    <w:rsid w:val="001E0AC7"/>
    <w:rsid w:val="001E0E94"/>
    <w:rsid w:val="001E137E"/>
    <w:rsid w:val="001E1B61"/>
    <w:rsid w:val="001E1DB3"/>
    <w:rsid w:val="001E200C"/>
    <w:rsid w:val="001E225C"/>
    <w:rsid w:val="001E2747"/>
    <w:rsid w:val="001E28C4"/>
    <w:rsid w:val="001E2B4A"/>
    <w:rsid w:val="001E2DAB"/>
    <w:rsid w:val="001E3465"/>
    <w:rsid w:val="001E34FF"/>
    <w:rsid w:val="001E39A6"/>
    <w:rsid w:val="001E3A53"/>
    <w:rsid w:val="001E3EE2"/>
    <w:rsid w:val="001E4349"/>
    <w:rsid w:val="001E4ACF"/>
    <w:rsid w:val="001E54F3"/>
    <w:rsid w:val="001E55B8"/>
    <w:rsid w:val="001E58DA"/>
    <w:rsid w:val="001E5AF8"/>
    <w:rsid w:val="001E6088"/>
    <w:rsid w:val="001E60FB"/>
    <w:rsid w:val="001E72B7"/>
    <w:rsid w:val="001E78C4"/>
    <w:rsid w:val="001E7977"/>
    <w:rsid w:val="001E7983"/>
    <w:rsid w:val="001E7A64"/>
    <w:rsid w:val="001F0672"/>
    <w:rsid w:val="001F0828"/>
    <w:rsid w:val="001F08F2"/>
    <w:rsid w:val="001F0B21"/>
    <w:rsid w:val="001F0B41"/>
    <w:rsid w:val="001F0C69"/>
    <w:rsid w:val="001F0FD2"/>
    <w:rsid w:val="001F1A8B"/>
    <w:rsid w:val="001F1ABE"/>
    <w:rsid w:val="001F1D79"/>
    <w:rsid w:val="001F2310"/>
    <w:rsid w:val="001F2383"/>
    <w:rsid w:val="001F243A"/>
    <w:rsid w:val="001F244C"/>
    <w:rsid w:val="001F2471"/>
    <w:rsid w:val="001F24F9"/>
    <w:rsid w:val="001F2569"/>
    <w:rsid w:val="001F25C9"/>
    <w:rsid w:val="001F29BE"/>
    <w:rsid w:val="001F2B4F"/>
    <w:rsid w:val="001F2B7A"/>
    <w:rsid w:val="001F2BF8"/>
    <w:rsid w:val="001F2D95"/>
    <w:rsid w:val="001F3918"/>
    <w:rsid w:val="001F3DD8"/>
    <w:rsid w:val="001F4049"/>
    <w:rsid w:val="001F457E"/>
    <w:rsid w:val="001F4730"/>
    <w:rsid w:val="001F49E6"/>
    <w:rsid w:val="001F4A71"/>
    <w:rsid w:val="001F4AE3"/>
    <w:rsid w:val="001F4E85"/>
    <w:rsid w:val="001F4F91"/>
    <w:rsid w:val="001F510A"/>
    <w:rsid w:val="001F5716"/>
    <w:rsid w:val="001F5BBF"/>
    <w:rsid w:val="001F5C8F"/>
    <w:rsid w:val="001F5CB3"/>
    <w:rsid w:val="001F5D27"/>
    <w:rsid w:val="001F5E68"/>
    <w:rsid w:val="001F5E8A"/>
    <w:rsid w:val="001F6010"/>
    <w:rsid w:val="001F6515"/>
    <w:rsid w:val="001F6743"/>
    <w:rsid w:val="001F69E2"/>
    <w:rsid w:val="001F6FF6"/>
    <w:rsid w:val="001F76E8"/>
    <w:rsid w:val="001F7B80"/>
    <w:rsid w:val="001F7D55"/>
    <w:rsid w:val="002001E1"/>
    <w:rsid w:val="00200AD1"/>
    <w:rsid w:val="00200C03"/>
    <w:rsid w:val="00200C3B"/>
    <w:rsid w:val="002010D5"/>
    <w:rsid w:val="00202DA2"/>
    <w:rsid w:val="002037A9"/>
    <w:rsid w:val="00203E2B"/>
    <w:rsid w:val="00204195"/>
    <w:rsid w:val="00204215"/>
    <w:rsid w:val="00204E8B"/>
    <w:rsid w:val="00205092"/>
    <w:rsid w:val="00205655"/>
    <w:rsid w:val="00205ADC"/>
    <w:rsid w:val="00205D4A"/>
    <w:rsid w:val="00205E46"/>
    <w:rsid w:val="00206827"/>
    <w:rsid w:val="00206B01"/>
    <w:rsid w:val="002070E0"/>
    <w:rsid w:val="0020712D"/>
    <w:rsid w:val="002073E7"/>
    <w:rsid w:val="00207ACE"/>
    <w:rsid w:val="00207B3E"/>
    <w:rsid w:val="0021020C"/>
    <w:rsid w:val="00210809"/>
    <w:rsid w:val="00210B08"/>
    <w:rsid w:val="00210C3D"/>
    <w:rsid w:val="00210F64"/>
    <w:rsid w:val="002111A4"/>
    <w:rsid w:val="0021123B"/>
    <w:rsid w:val="00211551"/>
    <w:rsid w:val="00211808"/>
    <w:rsid w:val="0021224D"/>
    <w:rsid w:val="002123C7"/>
    <w:rsid w:val="00212597"/>
    <w:rsid w:val="0021295D"/>
    <w:rsid w:val="00212992"/>
    <w:rsid w:val="00212D48"/>
    <w:rsid w:val="00212DBD"/>
    <w:rsid w:val="00212F92"/>
    <w:rsid w:val="00213146"/>
    <w:rsid w:val="00213A79"/>
    <w:rsid w:val="00214100"/>
    <w:rsid w:val="00214411"/>
    <w:rsid w:val="00214CF4"/>
    <w:rsid w:val="00214FF0"/>
    <w:rsid w:val="00215062"/>
    <w:rsid w:val="002154DA"/>
    <w:rsid w:val="002155E4"/>
    <w:rsid w:val="00215893"/>
    <w:rsid w:val="00215EB1"/>
    <w:rsid w:val="00216466"/>
    <w:rsid w:val="002167C2"/>
    <w:rsid w:val="00216AE8"/>
    <w:rsid w:val="00216C07"/>
    <w:rsid w:val="002179C8"/>
    <w:rsid w:val="00217A10"/>
    <w:rsid w:val="00217A6A"/>
    <w:rsid w:val="002205A8"/>
    <w:rsid w:val="002208A1"/>
    <w:rsid w:val="00220A01"/>
    <w:rsid w:val="00220CB6"/>
    <w:rsid w:val="00220DED"/>
    <w:rsid w:val="00221403"/>
    <w:rsid w:val="00221473"/>
    <w:rsid w:val="002219A9"/>
    <w:rsid w:val="00221AA8"/>
    <w:rsid w:val="00222142"/>
    <w:rsid w:val="00222834"/>
    <w:rsid w:val="00222933"/>
    <w:rsid w:val="00222AD0"/>
    <w:rsid w:val="00222CA6"/>
    <w:rsid w:val="00222F31"/>
    <w:rsid w:val="00223037"/>
    <w:rsid w:val="0022311A"/>
    <w:rsid w:val="0022322B"/>
    <w:rsid w:val="00223F3C"/>
    <w:rsid w:val="002240CF"/>
    <w:rsid w:val="002243DB"/>
    <w:rsid w:val="00224719"/>
    <w:rsid w:val="00225019"/>
    <w:rsid w:val="0022586D"/>
    <w:rsid w:val="002265CB"/>
    <w:rsid w:val="002265F9"/>
    <w:rsid w:val="002267C6"/>
    <w:rsid w:val="00226BC3"/>
    <w:rsid w:val="00226D7B"/>
    <w:rsid w:val="00226E72"/>
    <w:rsid w:val="00226EEC"/>
    <w:rsid w:val="0022713F"/>
    <w:rsid w:val="002272B8"/>
    <w:rsid w:val="002273A0"/>
    <w:rsid w:val="00227782"/>
    <w:rsid w:val="00227C14"/>
    <w:rsid w:val="00227ED3"/>
    <w:rsid w:val="00230321"/>
    <w:rsid w:val="00230565"/>
    <w:rsid w:val="0023064C"/>
    <w:rsid w:val="0023075A"/>
    <w:rsid w:val="00230DA3"/>
    <w:rsid w:val="002319C7"/>
    <w:rsid w:val="002319F1"/>
    <w:rsid w:val="00231B1F"/>
    <w:rsid w:val="00231B83"/>
    <w:rsid w:val="00231F27"/>
    <w:rsid w:val="00232058"/>
    <w:rsid w:val="00232178"/>
    <w:rsid w:val="00232193"/>
    <w:rsid w:val="002321BA"/>
    <w:rsid w:val="00232285"/>
    <w:rsid w:val="002322D1"/>
    <w:rsid w:val="002326FA"/>
    <w:rsid w:val="00232764"/>
    <w:rsid w:val="00232CB7"/>
    <w:rsid w:val="00233010"/>
    <w:rsid w:val="00233222"/>
    <w:rsid w:val="002334B2"/>
    <w:rsid w:val="00233A11"/>
    <w:rsid w:val="0023406B"/>
    <w:rsid w:val="00234212"/>
    <w:rsid w:val="002346FC"/>
    <w:rsid w:val="00234824"/>
    <w:rsid w:val="00234DAD"/>
    <w:rsid w:val="00234E19"/>
    <w:rsid w:val="0023512D"/>
    <w:rsid w:val="002352C3"/>
    <w:rsid w:val="002357A9"/>
    <w:rsid w:val="00235BF0"/>
    <w:rsid w:val="00235D02"/>
    <w:rsid w:val="002364CE"/>
    <w:rsid w:val="00236660"/>
    <w:rsid w:val="0023692D"/>
    <w:rsid w:val="0023696A"/>
    <w:rsid w:val="00236F9C"/>
    <w:rsid w:val="002370D0"/>
    <w:rsid w:val="002373FB"/>
    <w:rsid w:val="002374D2"/>
    <w:rsid w:val="00237513"/>
    <w:rsid w:val="002377BB"/>
    <w:rsid w:val="00237D09"/>
    <w:rsid w:val="00240073"/>
    <w:rsid w:val="002400A7"/>
    <w:rsid w:val="00240E6F"/>
    <w:rsid w:val="00241161"/>
    <w:rsid w:val="002411D4"/>
    <w:rsid w:val="0024135D"/>
    <w:rsid w:val="0024142D"/>
    <w:rsid w:val="00242143"/>
    <w:rsid w:val="0024217C"/>
    <w:rsid w:val="00242245"/>
    <w:rsid w:val="00242526"/>
    <w:rsid w:val="00242600"/>
    <w:rsid w:val="00242A01"/>
    <w:rsid w:val="002432B5"/>
    <w:rsid w:val="00243EC5"/>
    <w:rsid w:val="00243F40"/>
    <w:rsid w:val="002440E5"/>
    <w:rsid w:val="002441BC"/>
    <w:rsid w:val="00244372"/>
    <w:rsid w:val="00244E37"/>
    <w:rsid w:val="00244F3A"/>
    <w:rsid w:val="00244F56"/>
    <w:rsid w:val="00244F63"/>
    <w:rsid w:val="002450E5"/>
    <w:rsid w:val="0024520B"/>
    <w:rsid w:val="0024541A"/>
    <w:rsid w:val="0024544D"/>
    <w:rsid w:val="002455E1"/>
    <w:rsid w:val="00245733"/>
    <w:rsid w:val="00245827"/>
    <w:rsid w:val="00245BA9"/>
    <w:rsid w:val="00245DB9"/>
    <w:rsid w:val="00245FC8"/>
    <w:rsid w:val="0024659E"/>
    <w:rsid w:val="002465FF"/>
    <w:rsid w:val="00246756"/>
    <w:rsid w:val="00246957"/>
    <w:rsid w:val="00246A54"/>
    <w:rsid w:val="00246D84"/>
    <w:rsid w:val="00247068"/>
    <w:rsid w:val="0024735E"/>
    <w:rsid w:val="00247891"/>
    <w:rsid w:val="00247998"/>
    <w:rsid w:val="00247CF3"/>
    <w:rsid w:val="00247D04"/>
    <w:rsid w:val="00247D62"/>
    <w:rsid w:val="00247EFF"/>
    <w:rsid w:val="0024A462"/>
    <w:rsid w:val="002503DF"/>
    <w:rsid w:val="00250861"/>
    <w:rsid w:val="00250D07"/>
    <w:rsid w:val="0025126E"/>
    <w:rsid w:val="00251569"/>
    <w:rsid w:val="00251596"/>
    <w:rsid w:val="0025193C"/>
    <w:rsid w:val="00251C28"/>
    <w:rsid w:val="0025205F"/>
    <w:rsid w:val="002522B2"/>
    <w:rsid w:val="00252434"/>
    <w:rsid w:val="0025268B"/>
    <w:rsid w:val="00252806"/>
    <w:rsid w:val="00252B3C"/>
    <w:rsid w:val="00252D65"/>
    <w:rsid w:val="0025323F"/>
    <w:rsid w:val="002532F6"/>
    <w:rsid w:val="0025333B"/>
    <w:rsid w:val="00253D9C"/>
    <w:rsid w:val="00254321"/>
    <w:rsid w:val="00254460"/>
    <w:rsid w:val="0025454F"/>
    <w:rsid w:val="002548A2"/>
    <w:rsid w:val="00254B97"/>
    <w:rsid w:val="00254DA0"/>
    <w:rsid w:val="00254EA1"/>
    <w:rsid w:val="002557F8"/>
    <w:rsid w:val="002558F0"/>
    <w:rsid w:val="00255A54"/>
    <w:rsid w:val="00255C47"/>
    <w:rsid w:val="00255E05"/>
    <w:rsid w:val="0025678E"/>
    <w:rsid w:val="002567AC"/>
    <w:rsid w:val="00256C3D"/>
    <w:rsid w:val="00256E8C"/>
    <w:rsid w:val="0025792B"/>
    <w:rsid w:val="0025796C"/>
    <w:rsid w:val="00257E1B"/>
    <w:rsid w:val="00257F2C"/>
    <w:rsid w:val="002600A9"/>
    <w:rsid w:val="00260125"/>
    <w:rsid w:val="002601AD"/>
    <w:rsid w:val="0026030A"/>
    <w:rsid w:val="00260660"/>
    <w:rsid w:val="0026066C"/>
    <w:rsid w:val="00260EEB"/>
    <w:rsid w:val="00260F6A"/>
    <w:rsid w:val="0026139A"/>
    <w:rsid w:val="0026274D"/>
    <w:rsid w:val="00263361"/>
    <w:rsid w:val="00263505"/>
    <w:rsid w:val="0026367A"/>
    <w:rsid w:val="0026369C"/>
    <w:rsid w:val="0026379C"/>
    <w:rsid w:val="00263C2B"/>
    <w:rsid w:val="00263ECC"/>
    <w:rsid w:val="00264114"/>
    <w:rsid w:val="00264252"/>
    <w:rsid w:val="00264B38"/>
    <w:rsid w:val="00264B86"/>
    <w:rsid w:val="00264BEA"/>
    <w:rsid w:val="00264C90"/>
    <w:rsid w:val="00265175"/>
    <w:rsid w:val="002656DB"/>
    <w:rsid w:val="00265811"/>
    <w:rsid w:val="002659D7"/>
    <w:rsid w:val="00265A23"/>
    <w:rsid w:val="00265F8E"/>
    <w:rsid w:val="00266035"/>
    <w:rsid w:val="00266116"/>
    <w:rsid w:val="002665C9"/>
    <w:rsid w:val="002665FF"/>
    <w:rsid w:val="00266867"/>
    <w:rsid w:val="00267378"/>
    <w:rsid w:val="002673EE"/>
    <w:rsid w:val="00267832"/>
    <w:rsid w:val="00267B05"/>
    <w:rsid w:val="00267D8C"/>
    <w:rsid w:val="00267ED5"/>
    <w:rsid w:val="0027007F"/>
    <w:rsid w:val="002700F7"/>
    <w:rsid w:val="0027024E"/>
    <w:rsid w:val="00270621"/>
    <w:rsid w:val="002707D1"/>
    <w:rsid w:val="002708A8"/>
    <w:rsid w:val="00270F67"/>
    <w:rsid w:val="00271057"/>
    <w:rsid w:val="002711DC"/>
    <w:rsid w:val="00271827"/>
    <w:rsid w:val="00272236"/>
    <w:rsid w:val="0027267B"/>
    <w:rsid w:val="00272A1F"/>
    <w:rsid w:val="00272B07"/>
    <w:rsid w:val="0027308F"/>
    <w:rsid w:val="002738F8"/>
    <w:rsid w:val="00273B45"/>
    <w:rsid w:val="00273D5B"/>
    <w:rsid w:val="00273EB8"/>
    <w:rsid w:val="00273FC3"/>
    <w:rsid w:val="00273FE1"/>
    <w:rsid w:val="00273FEB"/>
    <w:rsid w:val="00274284"/>
    <w:rsid w:val="002744C5"/>
    <w:rsid w:val="0027459A"/>
    <w:rsid w:val="00274B64"/>
    <w:rsid w:val="00274BAF"/>
    <w:rsid w:val="00274DBF"/>
    <w:rsid w:val="00274EA4"/>
    <w:rsid w:val="00274F20"/>
    <w:rsid w:val="00274FAD"/>
    <w:rsid w:val="0027541D"/>
    <w:rsid w:val="0027606F"/>
    <w:rsid w:val="0027609F"/>
    <w:rsid w:val="00276451"/>
    <w:rsid w:val="00276480"/>
    <w:rsid w:val="002766E5"/>
    <w:rsid w:val="002767C4"/>
    <w:rsid w:val="00276DD5"/>
    <w:rsid w:val="00277156"/>
    <w:rsid w:val="002773FA"/>
    <w:rsid w:val="0027789B"/>
    <w:rsid w:val="00277B48"/>
    <w:rsid w:val="00277F0B"/>
    <w:rsid w:val="0028048E"/>
    <w:rsid w:val="00280839"/>
    <w:rsid w:val="00280CBC"/>
    <w:rsid w:val="002811A2"/>
    <w:rsid w:val="0028160C"/>
    <w:rsid w:val="00281692"/>
    <w:rsid w:val="00281BA2"/>
    <w:rsid w:val="00281C8F"/>
    <w:rsid w:val="00281EB5"/>
    <w:rsid w:val="00282466"/>
    <w:rsid w:val="0028295B"/>
    <w:rsid w:val="00282C42"/>
    <w:rsid w:val="002835A8"/>
    <w:rsid w:val="002835F9"/>
    <w:rsid w:val="00283D2C"/>
    <w:rsid w:val="00283F2E"/>
    <w:rsid w:val="002843B9"/>
    <w:rsid w:val="002845D1"/>
    <w:rsid w:val="00284E50"/>
    <w:rsid w:val="00285313"/>
    <w:rsid w:val="0028547B"/>
    <w:rsid w:val="0028588C"/>
    <w:rsid w:val="00285E51"/>
    <w:rsid w:val="00285ED4"/>
    <w:rsid w:val="002860F3"/>
    <w:rsid w:val="002863B5"/>
    <w:rsid w:val="00286503"/>
    <w:rsid w:val="00286563"/>
    <w:rsid w:val="00286797"/>
    <w:rsid w:val="00286915"/>
    <w:rsid w:val="00286A9F"/>
    <w:rsid w:val="002872CE"/>
    <w:rsid w:val="00287642"/>
    <w:rsid w:val="00287649"/>
    <w:rsid w:val="00287A0E"/>
    <w:rsid w:val="00287FC1"/>
    <w:rsid w:val="00290712"/>
    <w:rsid w:val="0029091A"/>
    <w:rsid w:val="00290AEC"/>
    <w:rsid w:val="0029137A"/>
    <w:rsid w:val="00291602"/>
    <w:rsid w:val="0029193D"/>
    <w:rsid w:val="00292247"/>
    <w:rsid w:val="0029270C"/>
    <w:rsid w:val="00293181"/>
    <w:rsid w:val="00293460"/>
    <w:rsid w:val="00293C24"/>
    <w:rsid w:val="00293C63"/>
    <w:rsid w:val="002944B3"/>
    <w:rsid w:val="00294A96"/>
    <w:rsid w:val="00294E06"/>
    <w:rsid w:val="0029513F"/>
    <w:rsid w:val="0029521A"/>
    <w:rsid w:val="002953A8"/>
    <w:rsid w:val="00295416"/>
    <w:rsid w:val="002956EE"/>
    <w:rsid w:val="00295CF9"/>
    <w:rsid w:val="0029638E"/>
    <w:rsid w:val="00296470"/>
    <w:rsid w:val="00296696"/>
    <w:rsid w:val="00297309"/>
    <w:rsid w:val="0029778D"/>
    <w:rsid w:val="0029783B"/>
    <w:rsid w:val="00297D65"/>
    <w:rsid w:val="002A0703"/>
    <w:rsid w:val="002A0D0E"/>
    <w:rsid w:val="002A0DF1"/>
    <w:rsid w:val="002A1CAB"/>
    <w:rsid w:val="002A2E97"/>
    <w:rsid w:val="002A2EF9"/>
    <w:rsid w:val="002A3427"/>
    <w:rsid w:val="002A345A"/>
    <w:rsid w:val="002A35AC"/>
    <w:rsid w:val="002A375F"/>
    <w:rsid w:val="002A3A3A"/>
    <w:rsid w:val="002A3F07"/>
    <w:rsid w:val="002A40FF"/>
    <w:rsid w:val="002A4189"/>
    <w:rsid w:val="002A442C"/>
    <w:rsid w:val="002A44FD"/>
    <w:rsid w:val="002A49B1"/>
    <w:rsid w:val="002A4C22"/>
    <w:rsid w:val="002A4F32"/>
    <w:rsid w:val="002A50F3"/>
    <w:rsid w:val="002A5285"/>
    <w:rsid w:val="002A5983"/>
    <w:rsid w:val="002A5E48"/>
    <w:rsid w:val="002A5FB2"/>
    <w:rsid w:val="002A608F"/>
    <w:rsid w:val="002A64C2"/>
    <w:rsid w:val="002A68AB"/>
    <w:rsid w:val="002A692D"/>
    <w:rsid w:val="002A7086"/>
    <w:rsid w:val="002A722B"/>
    <w:rsid w:val="002A745B"/>
    <w:rsid w:val="002A74A7"/>
    <w:rsid w:val="002A7B52"/>
    <w:rsid w:val="002A7BCF"/>
    <w:rsid w:val="002A7CF2"/>
    <w:rsid w:val="002A7D66"/>
    <w:rsid w:val="002A7E46"/>
    <w:rsid w:val="002B0411"/>
    <w:rsid w:val="002B0CBE"/>
    <w:rsid w:val="002B0E9D"/>
    <w:rsid w:val="002B0EAF"/>
    <w:rsid w:val="002B0F43"/>
    <w:rsid w:val="002B204B"/>
    <w:rsid w:val="002B243D"/>
    <w:rsid w:val="002B2604"/>
    <w:rsid w:val="002B2768"/>
    <w:rsid w:val="002B279B"/>
    <w:rsid w:val="002B27BF"/>
    <w:rsid w:val="002B28BB"/>
    <w:rsid w:val="002B2A48"/>
    <w:rsid w:val="002B2ACB"/>
    <w:rsid w:val="002B2F12"/>
    <w:rsid w:val="002B39CB"/>
    <w:rsid w:val="002B3A6F"/>
    <w:rsid w:val="002B3F06"/>
    <w:rsid w:val="002B43C8"/>
    <w:rsid w:val="002B445D"/>
    <w:rsid w:val="002B4570"/>
    <w:rsid w:val="002B49AD"/>
    <w:rsid w:val="002B4AAD"/>
    <w:rsid w:val="002B4CF9"/>
    <w:rsid w:val="002B5419"/>
    <w:rsid w:val="002B54F8"/>
    <w:rsid w:val="002B587B"/>
    <w:rsid w:val="002B5B0E"/>
    <w:rsid w:val="002B5BB9"/>
    <w:rsid w:val="002B5EAA"/>
    <w:rsid w:val="002B64F1"/>
    <w:rsid w:val="002B6D42"/>
    <w:rsid w:val="002B7220"/>
    <w:rsid w:val="002B725E"/>
    <w:rsid w:val="002B7354"/>
    <w:rsid w:val="002B7576"/>
    <w:rsid w:val="002B7EA2"/>
    <w:rsid w:val="002C0072"/>
    <w:rsid w:val="002C09CE"/>
    <w:rsid w:val="002C09D4"/>
    <w:rsid w:val="002C13EA"/>
    <w:rsid w:val="002C1609"/>
    <w:rsid w:val="002C19D5"/>
    <w:rsid w:val="002C1DD6"/>
    <w:rsid w:val="002C23A6"/>
    <w:rsid w:val="002C274C"/>
    <w:rsid w:val="002C2944"/>
    <w:rsid w:val="002C321F"/>
    <w:rsid w:val="002C344A"/>
    <w:rsid w:val="002C3F43"/>
    <w:rsid w:val="002C416F"/>
    <w:rsid w:val="002C4309"/>
    <w:rsid w:val="002C4662"/>
    <w:rsid w:val="002C4A6C"/>
    <w:rsid w:val="002C4D38"/>
    <w:rsid w:val="002C4ED1"/>
    <w:rsid w:val="002C553B"/>
    <w:rsid w:val="002C56CC"/>
    <w:rsid w:val="002C5AFF"/>
    <w:rsid w:val="002C5C0F"/>
    <w:rsid w:val="002C6395"/>
    <w:rsid w:val="002C65BD"/>
    <w:rsid w:val="002C65C9"/>
    <w:rsid w:val="002C692B"/>
    <w:rsid w:val="002C6BD7"/>
    <w:rsid w:val="002C768A"/>
    <w:rsid w:val="002C7753"/>
    <w:rsid w:val="002C7784"/>
    <w:rsid w:val="002C7D44"/>
    <w:rsid w:val="002C7E38"/>
    <w:rsid w:val="002C7E9A"/>
    <w:rsid w:val="002D0147"/>
    <w:rsid w:val="002D0456"/>
    <w:rsid w:val="002D0720"/>
    <w:rsid w:val="002D0B53"/>
    <w:rsid w:val="002D0DFC"/>
    <w:rsid w:val="002D1045"/>
    <w:rsid w:val="002D10B1"/>
    <w:rsid w:val="002D10EF"/>
    <w:rsid w:val="002D140E"/>
    <w:rsid w:val="002D1494"/>
    <w:rsid w:val="002D15CE"/>
    <w:rsid w:val="002D16DF"/>
    <w:rsid w:val="002D170D"/>
    <w:rsid w:val="002D2274"/>
    <w:rsid w:val="002D26B7"/>
    <w:rsid w:val="002D271B"/>
    <w:rsid w:val="002D2741"/>
    <w:rsid w:val="002D2B39"/>
    <w:rsid w:val="002D2FA9"/>
    <w:rsid w:val="002D3A2C"/>
    <w:rsid w:val="002D3C80"/>
    <w:rsid w:val="002D3E5C"/>
    <w:rsid w:val="002D41D6"/>
    <w:rsid w:val="002D46BA"/>
    <w:rsid w:val="002D4D63"/>
    <w:rsid w:val="002D50C2"/>
    <w:rsid w:val="002D55F4"/>
    <w:rsid w:val="002D56A2"/>
    <w:rsid w:val="002D5B53"/>
    <w:rsid w:val="002D62F9"/>
    <w:rsid w:val="002D6A10"/>
    <w:rsid w:val="002D6B82"/>
    <w:rsid w:val="002D752E"/>
    <w:rsid w:val="002D791C"/>
    <w:rsid w:val="002D7A1C"/>
    <w:rsid w:val="002D7D0A"/>
    <w:rsid w:val="002DE202"/>
    <w:rsid w:val="002E0737"/>
    <w:rsid w:val="002E0C9F"/>
    <w:rsid w:val="002E0FB6"/>
    <w:rsid w:val="002E167B"/>
    <w:rsid w:val="002E1B4E"/>
    <w:rsid w:val="002E1EEC"/>
    <w:rsid w:val="002E213E"/>
    <w:rsid w:val="002E270D"/>
    <w:rsid w:val="002E2C7B"/>
    <w:rsid w:val="002E2DCF"/>
    <w:rsid w:val="002E2F56"/>
    <w:rsid w:val="002E31B6"/>
    <w:rsid w:val="002E34A6"/>
    <w:rsid w:val="002E3569"/>
    <w:rsid w:val="002E3884"/>
    <w:rsid w:val="002E38E8"/>
    <w:rsid w:val="002E3BA7"/>
    <w:rsid w:val="002E404F"/>
    <w:rsid w:val="002E4243"/>
    <w:rsid w:val="002E4D17"/>
    <w:rsid w:val="002E4D3D"/>
    <w:rsid w:val="002E4F16"/>
    <w:rsid w:val="002E53AF"/>
    <w:rsid w:val="002E587D"/>
    <w:rsid w:val="002E5CA6"/>
    <w:rsid w:val="002E5FB6"/>
    <w:rsid w:val="002E64C8"/>
    <w:rsid w:val="002E73F6"/>
    <w:rsid w:val="002E768C"/>
    <w:rsid w:val="002E7775"/>
    <w:rsid w:val="002E7917"/>
    <w:rsid w:val="002E79DE"/>
    <w:rsid w:val="002E7F9B"/>
    <w:rsid w:val="002F039B"/>
    <w:rsid w:val="002F0485"/>
    <w:rsid w:val="002F0902"/>
    <w:rsid w:val="002F0941"/>
    <w:rsid w:val="002F0C5F"/>
    <w:rsid w:val="002F0CA9"/>
    <w:rsid w:val="002F0DC8"/>
    <w:rsid w:val="002F0F3B"/>
    <w:rsid w:val="002F1044"/>
    <w:rsid w:val="002F1116"/>
    <w:rsid w:val="002F1511"/>
    <w:rsid w:val="002F15D9"/>
    <w:rsid w:val="002F1881"/>
    <w:rsid w:val="002F2660"/>
    <w:rsid w:val="002F29AE"/>
    <w:rsid w:val="002F2C3A"/>
    <w:rsid w:val="002F2F71"/>
    <w:rsid w:val="002F3536"/>
    <w:rsid w:val="002F4197"/>
    <w:rsid w:val="002F4399"/>
    <w:rsid w:val="002F48D7"/>
    <w:rsid w:val="002F4F3D"/>
    <w:rsid w:val="002F5245"/>
    <w:rsid w:val="002F58D0"/>
    <w:rsid w:val="002F5AE3"/>
    <w:rsid w:val="002F5C99"/>
    <w:rsid w:val="002F60AF"/>
    <w:rsid w:val="002F60BE"/>
    <w:rsid w:val="002F6161"/>
    <w:rsid w:val="002F61D7"/>
    <w:rsid w:val="002F6AFE"/>
    <w:rsid w:val="002F6D75"/>
    <w:rsid w:val="002F6E4F"/>
    <w:rsid w:val="002F75D5"/>
    <w:rsid w:val="002F75F2"/>
    <w:rsid w:val="002F770A"/>
    <w:rsid w:val="002F7EC8"/>
    <w:rsid w:val="002F7EFB"/>
    <w:rsid w:val="00300B3D"/>
    <w:rsid w:val="00301003"/>
    <w:rsid w:val="0030102B"/>
    <w:rsid w:val="00301104"/>
    <w:rsid w:val="00301877"/>
    <w:rsid w:val="00301B5A"/>
    <w:rsid w:val="0030230A"/>
    <w:rsid w:val="00302327"/>
    <w:rsid w:val="0030241F"/>
    <w:rsid w:val="00302590"/>
    <w:rsid w:val="00302685"/>
    <w:rsid w:val="003032F2"/>
    <w:rsid w:val="003036D2"/>
    <w:rsid w:val="00303DB5"/>
    <w:rsid w:val="0030418F"/>
    <w:rsid w:val="00304706"/>
    <w:rsid w:val="003048F0"/>
    <w:rsid w:val="00304AC3"/>
    <w:rsid w:val="00304F4B"/>
    <w:rsid w:val="003051D3"/>
    <w:rsid w:val="003055BE"/>
    <w:rsid w:val="0030581E"/>
    <w:rsid w:val="00305AE8"/>
    <w:rsid w:val="00305F23"/>
    <w:rsid w:val="0030605C"/>
    <w:rsid w:val="00306453"/>
    <w:rsid w:val="0030680C"/>
    <w:rsid w:val="00306998"/>
    <w:rsid w:val="003069C3"/>
    <w:rsid w:val="00306AAF"/>
    <w:rsid w:val="00306D3A"/>
    <w:rsid w:val="00306F6F"/>
    <w:rsid w:val="00306F9C"/>
    <w:rsid w:val="003071D7"/>
    <w:rsid w:val="003073E6"/>
    <w:rsid w:val="00307546"/>
    <w:rsid w:val="00307FF0"/>
    <w:rsid w:val="00310121"/>
    <w:rsid w:val="003103E5"/>
    <w:rsid w:val="00310BBD"/>
    <w:rsid w:val="00310E0D"/>
    <w:rsid w:val="003114B8"/>
    <w:rsid w:val="00311664"/>
    <w:rsid w:val="00311AFF"/>
    <w:rsid w:val="00312AB1"/>
    <w:rsid w:val="00312E01"/>
    <w:rsid w:val="0031329E"/>
    <w:rsid w:val="00313543"/>
    <w:rsid w:val="0031363A"/>
    <w:rsid w:val="003138E0"/>
    <w:rsid w:val="00313A0C"/>
    <w:rsid w:val="00313A19"/>
    <w:rsid w:val="00313CB4"/>
    <w:rsid w:val="00313E5D"/>
    <w:rsid w:val="00314349"/>
    <w:rsid w:val="003143BF"/>
    <w:rsid w:val="003156BC"/>
    <w:rsid w:val="00315741"/>
    <w:rsid w:val="00315AE9"/>
    <w:rsid w:val="00315C6F"/>
    <w:rsid w:val="0031601E"/>
    <w:rsid w:val="00316088"/>
    <w:rsid w:val="003160FC"/>
    <w:rsid w:val="0031616A"/>
    <w:rsid w:val="003163A4"/>
    <w:rsid w:val="00316469"/>
    <w:rsid w:val="003167DA"/>
    <w:rsid w:val="003170D1"/>
    <w:rsid w:val="003172B5"/>
    <w:rsid w:val="003174D3"/>
    <w:rsid w:val="00317BE1"/>
    <w:rsid w:val="00317C73"/>
    <w:rsid w:val="00317D2B"/>
    <w:rsid w:val="0032039E"/>
    <w:rsid w:val="00320F60"/>
    <w:rsid w:val="003213BE"/>
    <w:rsid w:val="00321801"/>
    <w:rsid w:val="003222A1"/>
    <w:rsid w:val="0032252B"/>
    <w:rsid w:val="00322696"/>
    <w:rsid w:val="003230D0"/>
    <w:rsid w:val="003233E0"/>
    <w:rsid w:val="003235C7"/>
    <w:rsid w:val="003237DF"/>
    <w:rsid w:val="0032390C"/>
    <w:rsid w:val="00323B4C"/>
    <w:rsid w:val="00323BDB"/>
    <w:rsid w:val="00323C63"/>
    <w:rsid w:val="00323F5C"/>
    <w:rsid w:val="00324117"/>
    <w:rsid w:val="0032443B"/>
    <w:rsid w:val="003244AD"/>
    <w:rsid w:val="00324632"/>
    <w:rsid w:val="00324A98"/>
    <w:rsid w:val="00324DF2"/>
    <w:rsid w:val="00325710"/>
    <w:rsid w:val="003257A6"/>
    <w:rsid w:val="00325B25"/>
    <w:rsid w:val="00325B42"/>
    <w:rsid w:val="00325D0D"/>
    <w:rsid w:val="00326C4C"/>
    <w:rsid w:val="00326D34"/>
    <w:rsid w:val="00327027"/>
    <w:rsid w:val="00327186"/>
    <w:rsid w:val="00327A91"/>
    <w:rsid w:val="00327B92"/>
    <w:rsid w:val="00327E35"/>
    <w:rsid w:val="00327F97"/>
    <w:rsid w:val="00327FE6"/>
    <w:rsid w:val="0033036D"/>
    <w:rsid w:val="0033059A"/>
    <w:rsid w:val="00330666"/>
    <w:rsid w:val="00330A89"/>
    <w:rsid w:val="00331301"/>
    <w:rsid w:val="00331B4E"/>
    <w:rsid w:val="00331B67"/>
    <w:rsid w:val="00331C2F"/>
    <w:rsid w:val="00331C4F"/>
    <w:rsid w:val="00331C5B"/>
    <w:rsid w:val="00331ED2"/>
    <w:rsid w:val="003325F7"/>
    <w:rsid w:val="00332714"/>
    <w:rsid w:val="0033282A"/>
    <w:rsid w:val="00332AA1"/>
    <w:rsid w:val="00332AD9"/>
    <w:rsid w:val="00332B61"/>
    <w:rsid w:val="00332BEB"/>
    <w:rsid w:val="00332DA7"/>
    <w:rsid w:val="00332E4A"/>
    <w:rsid w:val="00332E52"/>
    <w:rsid w:val="00332F8A"/>
    <w:rsid w:val="00332FA5"/>
    <w:rsid w:val="00333421"/>
    <w:rsid w:val="00333463"/>
    <w:rsid w:val="00333641"/>
    <w:rsid w:val="00333C14"/>
    <w:rsid w:val="00333F39"/>
    <w:rsid w:val="0033422C"/>
    <w:rsid w:val="0033475F"/>
    <w:rsid w:val="00334A80"/>
    <w:rsid w:val="00334D90"/>
    <w:rsid w:val="00334F9D"/>
    <w:rsid w:val="003352CF"/>
    <w:rsid w:val="003353A6"/>
    <w:rsid w:val="0033573F"/>
    <w:rsid w:val="00335819"/>
    <w:rsid w:val="00335B32"/>
    <w:rsid w:val="00335D31"/>
    <w:rsid w:val="003361BF"/>
    <w:rsid w:val="003363E0"/>
    <w:rsid w:val="00336428"/>
    <w:rsid w:val="003364D7"/>
    <w:rsid w:val="00336643"/>
    <w:rsid w:val="0033677A"/>
    <w:rsid w:val="00336786"/>
    <w:rsid w:val="003368C2"/>
    <w:rsid w:val="003368DF"/>
    <w:rsid w:val="00336936"/>
    <w:rsid w:val="00336A09"/>
    <w:rsid w:val="00336C51"/>
    <w:rsid w:val="00336CCA"/>
    <w:rsid w:val="00336FC1"/>
    <w:rsid w:val="003371FE"/>
    <w:rsid w:val="0033729F"/>
    <w:rsid w:val="003374A6"/>
    <w:rsid w:val="00337690"/>
    <w:rsid w:val="00340082"/>
    <w:rsid w:val="003402B2"/>
    <w:rsid w:val="0034054D"/>
    <w:rsid w:val="00341411"/>
    <w:rsid w:val="00341488"/>
    <w:rsid w:val="0034150B"/>
    <w:rsid w:val="003419AD"/>
    <w:rsid w:val="00341BEE"/>
    <w:rsid w:val="00342175"/>
    <w:rsid w:val="00342194"/>
    <w:rsid w:val="00343026"/>
    <w:rsid w:val="0034332B"/>
    <w:rsid w:val="00343A5F"/>
    <w:rsid w:val="00343CAD"/>
    <w:rsid w:val="00344613"/>
    <w:rsid w:val="003447D4"/>
    <w:rsid w:val="00344A06"/>
    <w:rsid w:val="0034509F"/>
    <w:rsid w:val="00345672"/>
    <w:rsid w:val="00345B3A"/>
    <w:rsid w:val="00345B5C"/>
    <w:rsid w:val="00345C01"/>
    <w:rsid w:val="00346CF4"/>
    <w:rsid w:val="0034714D"/>
    <w:rsid w:val="003472E6"/>
    <w:rsid w:val="003478BA"/>
    <w:rsid w:val="0034799F"/>
    <w:rsid w:val="00347AB5"/>
    <w:rsid w:val="00347DF3"/>
    <w:rsid w:val="00347F81"/>
    <w:rsid w:val="0035096D"/>
    <w:rsid w:val="00350B6C"/>
    <w:rsid w:val="00350E6E"/>
    <w:rsid w:val="00350EA7"/>
    <w:rsid w:val="00351173"/>
    <w:rsid w:val="003513AC"/>
    <w:rsid w:val="00351783"/>
    <w:rsid w:val="0035190B"/>
    <w:rsid w:val="00351ACE"/>
    <w:rsid w:val="003523C8"/>
    <w:rsid w:val="0035252C"/>
    <w:rsid w:val="003527BC"/>
    <w:rsid w:val="003528DB"/>
    <w:rsid w:val="00352C05"/>
    <w:rsid w:val="00352CA4"/>
    <w:rsid w:val="00352D20"/>
    <w:rsid w:val="00352DE6"/>
    <w:rsid w:val="00352EC5"/>
    <w:rsid w:val="00352ED2"/>
    <w:rsid w:val="003533DA"/>
    <w:rsid w:val="003534B8"/>
    <w:rsid w:val="00353AB2"/>
    <w:rsid w:val="00353AD0"/>
    <w:rsid w:val="00353CCA"/>
    <w:rsid w:val="00354102"/>
    <w:rsid w:val="00354935"/>
    <w:rsid w:val="003549E3"/>
    <w:rsid w:val="00354D64"/>
    <w:rsid w:val="00354F69"/>
    <w:rsid w:val="00355015"/>
    <w:rsid w:val="00355670"/>
    <w:rsid w:val="0035573D"/>
    <w:rsid w:val="00355913"/>
    <w:rsid w:val="00355A80"/>
    <w:rsid w:val="00355BB0"/>
    <w:rsid w:val="00356B83"/>
    <w:rsid w:val="003571DB"/>
    <w:rsid w:val="00357A0E"/>
    <w:rsid w:val="003600A2"/>
    <w:rsid w:val="00360586"/>
    <w:rsid w:val="00360BDF"/>
    <w:rsid w:val="00360C16"/>
    <w:rsid w:val="00360CE8"/>
    <w:rsid w:val="00360E27"/>
    <w:rsid w:val="0036163E"/>
    <w:rsid w:val="003619A9"/>
    <w:rsid w:val="00361A9C"/>
    <w:rsid w:val="00362087"/>
    <w:rsid w:val="003620BB"/>
    <w:rsid w:val="0036227F"/>
    <w:rsid w:val="0036276B"/>
    <w:rsid w:val="00362837"/>
    <w:rsid w:val="00362A85"/>
    <w:rsid w:val="00362B0E"/>
    <w:rsid w:val="00362CFE"/>
    <w:rsid w:val="00362D9C"/>
    <w:rsid w:val="003631D8"/>
    <w:rsid w:val="003634EA"/>
    <w:rsid w:val="00363923"/>
    <w:rsid w:val="00363C7C"/>
    <w:rsid w:val="003640F9"/>
    <w:rsid w:val="00364155"/>
    <w:rsid w:val="0036456A"/>
    <w:rsid w:val="003646BB"/>
    <w:rsid w:val="00364931"/>
    <w:rsid w:val="00364AD8"/>
    <w:rsid w:val="00364DBE"/>
    <w:rsid w:val="00364FBC"/>
    <w:rsid w:val="00365731"/>
    <w:rsid w:val="00365880"/>
    <w:rsid w:val="0036597C"/>
    <w:rsid w:val="00365A32"/>
    <w:rsid w:val="00365DBA"/>
    <w:rsid w:val="00365EF1"/>
    <w:rsid w:val="0036612A"/>
    <w:rsid w:val="00366363"/>
    <w:rsid w:val="00366717"/>
    <w:rsid w:val="00366809"/>
    <w:rsid w:val="00366C43"/>
    <w:rsid w:val="00366C4D"/>
    <w:rsid w:val="00366D90"/>
    <w:rsid w:val="00366F91"/>
    <w:rsid w:val="00367028"/>
    <w:rsid w:val="00367DD4"/>
    <w:rsid w:val="00367E95"/>
    <w:rsid w:val="0037002A"/>
    <w:rsid w:val="00371143"/>
    <w:rsid w:val="0037171C"/>
    <w:rsid w:val="00371A0A"/>
    <w:rsid w:val="0037238B"/>
    <w:rsid w:val="003725C4"/>
    <w:rsid w:val="003725EF"/>
    <w:rsid w:val="0037268A"/>
    <w:rsid w:val="00372759"/>
    <w:rsid w:val="00372BDF"/>
    <w:rsid w:val="00372C83"/>
    <w:rsid w:val="00372D61"/>
    <w:rsid w:val="00372F13"/>
    <w:rsid w:val="0037318D"/>
    <w:rsid w:val="00373742"/>
    <w:rsid w:val="0037393D"/>
    <w:rsid w:val="0037430D"/>
    <w:rsid w:val="0037497F"/>
    <w:rsid w:val="00374B86"/>
    <w:rsid w:val="00374DB5"/>
    <w:rsid w:val="0037528C"/>
    <w:rsid w:val="003752B8"/>
    <w:rsid w:val="0037532E"/>
    <w:rsid w:val="0037538B"/>
    <w:rsid w:val="00375F15"/>
    <w:rsid w:val="00375FE3"/>
    <w:rsid w:val="0037696C"/>
    <w:rsid w:val="00376CE6"/>
    <w:rsid w:val="00377071"/>
    <w:rsid w:val="00377318"/>
    <w:rsid w:val="0037739A"/>
    <w:rsid w:val="0037752D"/>
    <w:rsid w:val="00377843"/>
    <w:rsid w:val="00377945"/>
    <w:rsid w:val="00377CAF"/>
    <w:rsid w:val="00377CE9"/>
    <w:rsid w:val="00377E08"/>
    <w:rsid w:val="00377E49"/>
    <w:rsid w:val="00380248"/>
    <w:rsid w:val="00380265"/>
    <w:rsid w:val="00380367"/>
    <w:rsid w:val="003808DB"/>
    <w:rsid w:val="00380AAE"/>
    <w:rsid w:val="00380C56"/>
    <w:rsid w:val="0038118F"/>
    <w:rsid w:val="00381436"/>
    <w:rsid w:val="00381677"/>
    <w:rsid w:val="00381829"/>
    <w:rsid w:val="00382BCE"/>
    <w:rsid w:val="003832A3"/>
    <w:rsid w:val="003833FE"/>
    <w:rsid w:val="0038340A"/>
    <w:rsid w:val="0038382D"/>
    <w:rsid w:val="00383E10"/>
    <w:rsid w:val="00383E47"/>
    <w:rsid w:val="00384112"/>
    <w:rsid w:val="003841DE"/>
    <w:rsid w:val="003842FF"/>
    <w:rsid w:val="0038453D"/>
    <w:rsid w:val="00384650"/>
    <w:rsid w:val="003846C5"/>
    <w:rsid w:val="0038470B"/>
    <w:rsid w:val="00384B4D"/>
    <w:rsid w:val="00384CB1"/>
    <w:rsid w:val="00384D0D"/>
    <w:rsid w:val="0038512A"/>
    <w:rsid w:val="003851AC"/>
    <w:rsid w:val="003852A7"/>
    <w:rsid w:val="003856C3"/>
    <w:rsid w:val="00386E69"/>
    <w:rsid w:val="00386E91"/>
    <w:rsid w:val="00387442"/>
    <w:rsid w:val="00387573"/>
    <w:rsid w:val="003878A3"/>
    <w:rsid w:val="00387B7D"/>
    <w:rsid w:val="00390CB5"/>
    <w:rsid w:val="00390DCE"/>
    <w:rsid w:val="00390F59"/>
    <w:rsid w:val="00391011"/>
    <w:rsid w:val="00391384"/>
    <w:rsid w:val="003923EB"/>
    <w:rsid w:val="00392454"/>
    <w:rsid w:val="003927D5"/>
    <w:rsid w:val="00392ED8"/>
    <w:rsid w:val="00392F46"/>
    <w:rsid w:val="003930D2"/>
    <w:rsid w:val="00393177"/>
    <w:rsid w:val="003934B9"/>
    <w:rsid w:val="003934E1"/>
    <w:rsid w:val="0039355B"/>
    <w:rsid w:val="003935BF"/>
    <w:rsid w:val="003935F2"/>
    <w:rsid w:val="0039384C"/>
    <w:rsid w:val="00393A30"/>
    <w:rsid w:val="00393B81"/>
    <w:rsid w:val="00393C57"/>
    <w:rsid w:val="00393EF1"/>
    <w:rsid w:val="0039405C"/>
    <w:rsid w:val="003941C3"/>
    <w:rsid w:val="00394403"/>
    <w:rsid w:val="003944FC"/>
    <w:rsid w:val="003945CF"/>
    <w:rsid w:val="0039467F"/>
    <w:rsid w:val="00394771"/>
    <w:rsid w:val="00394BC8"/>
    <w:rsid w:val="00394BDD"/>
    <w:rsid w:val="00395073"/>
    <w:rsid w:val="003950DB"/>
    <w:rsid w:val="003954E9"/>
    <w:rsid w:val="00395AAE"/>
    <w:rsid w:val="00395D25"/>
    <w:rsid w:val="00395ED7"/>
    <w:rsid w:val="003960F7"/>
    <w:rsid w:val="00396166"/>
    <w:rsid w:val="003967A9"/>
    <w:rsid w:val="003970C9"/>
    <w:rsid w:val="0039754A"/>
    <w:rsid w:val="0039758A"/>
    <w:rsid w:val="00397913"/>
    <w:rsid w:val="003A0C6F"/>
    <w:rsid w:val="003A0F77"/>
    <w:rsid w:val="003A148D"/>
    <w:rsid w:val="003A1572"/>
    <w:rsid w:val="003A16B0"/>
    <w:rsid w:val="003A26C9"/>
    <w:rsid w:val="003A2B95"/>
    <w:rsid w:val="003A3048"/>
    <w:rsid w:val="003A311B"/>
    <w:rsid w:val="003A3289"/>
    <w:rsid w:val="003A373D"/>
    <w:rsid w:val="003A37C1"/>
    <w:rsid w:val="003A37F4"/>
    <w:rsid w:val="003A393A"/>
    <w:rsid w:val="003A3A40"/>
    <w:rsid w:val="003A3B58"/>
    <w:rsid w:val="003A3D52"/>
    <w:rsid w:val="003A434B"/>
    <w:rsid w:val="003A4A50"/>
    <w:rsid w:val="003A4ACF"/>
    <w:rsid w:val="003A528F"/>
    <w:rsid w:val="003A58D8"/>
    <w:rsid w:val="003A606E"/>
    <w:rsid w:val="003A6629"/>
    <w:rsid w:val="003A67A0"/>
    <w:rsid w:val="003A69C3"/>
    <w:rsid w:val="003A6B67"/>
    <w:rsid w:val="003A6C88"/>
    <w:rsid w:val="003A71CA"/>
    <w:rsid w:val="003A7455"/>
    <w:rsid w:val="003A7808"/>
    <w:rsid w:val="003A7C95"/>
    <w:rsid w:val="003A7D2C"/>
    <w:rsid w:val="003A7D31"/>
    <w:rsid w:val="003B0097"/>
    <w:rsid w:val="003B026C"/>
    <w:rsid w:val="003B0406"/>
    <w:rsid w:val="003B0698"/>
    <w:rsid w:val="003B0A37"/>
    <w:rsid w:val="003B14F6"/>
    <w:rsid w:val="003B1633"/>
    <w:rsid w:val="003B181A"/>
    <w:rsid w:val="003B20BA"/>
    <w:rsid w:val="003B2774"/>
    <w:rsid w:val="003B285E"/>
    <w:rsid w:val="003B2C69"/>
    <w:rsid w:val="003B2F9E"/>
    <w:rsid w:val="003B30EB"/>
    <w:rsid w:val="003B3832"/>
    <w:rsid w:val="003B38F1"/>
    <w:rsid w:val="003B39B0"/>
    <w:rsid w:val="003B3A1A"/>
    <w:rsid w:val="003B3BA9"/>
    <w:rsid w:val="003B4051"/>
    <w:rsid w:val="003B40BC"/>
    <w:rsid w:val="003B4138"/>
    <w:rsid w:val="003B431A"/>
    <w:rsid w:val="003B43C1"/>
    <w:rsid w:val="003B47EB"/>
    <w:rsid w:val="003B5057"/>
    <w:rsid w:val="003B59E8"/>
    <w:rsid w:val="003B5D41"/>
    <w:rsid w:val="003B5ECB"/>
    <w:rsid w:val="003B62B3"/>
    <w:rsid w:val="003B6CBC"/>
    <w:rsid w:val="003B6EFC"/>
    <w:rsid w:val="003B7AAB"/>
    <w:rsid w:val="003B7C42"/>
    <w:rsid w:val="003C0006"/>
    <w:rsid w:val="003C0020"/>
    <w:rsid w:val="003C040B"/>
    <w:rsid w:val="003C04F7"/>
    <w:rsid w:val="003C0EA9"/>
    <w:rsid w:val="003C1304"/>
    <w:rsid w:val="003C1392"/>
    <w:rsid w:val="003C16BD"/>
    <w:rsid w:val="003C1A8D"/>
    <w:rsid w:val="003C1B8B"/>
    <w:rsid w:val="003C1F3A"/>
    <w:rsid w:val="003C2470"/>
    <w:rsid w:val="003C2511"/>
    <w:rsid w:val="003C25C7"/>
    <w:rsid w:val="003C2905"/>
    <w:rsid w:val="003C29E2"/>
    <w:rsid w:val="003C2A11"/>
    <w:rsid w:val="003C2C9A"/>
    <w:rsid w:val="003C2E8C"/>
    <w:rsid w:val="003C2F9C"/>
    <w:rsid w:val="003C3055"/>
    <w:rsid w:val="003C33CA"/>
    <w:rsid w:val="003C3F25"/>
    <w:rsid w:val="003C43CA"/>
    <w:rsid w:val="003C4907"/>
    <w:rsid w:val="003C4989"/>
    <w:rsid w:val="003C4D15"/>
    <w:rsid w:val="003C4E11"/>
    <w:rsid w:val="003C4E46"/>
    <w:rsid w:val="003C4F92"/>
    <w:rsid w:val="003C5DFA"/>
    <w:rsid w:val="003C64D8"/>
    <w:rsid w:val="003C64FA"/>
    <w:rsid w:val="003C6528"/>
    <w:rsid w:val="003C672C"/>
    <w:rsid w:val="003C6DFD"/>
    <w:rsid w:val="003C7502"/>
    <w:rsid w:val="003C750E"/>
    <w:rsid w:val="003C759E"/>
    <w:rsid w:val="003C75C4"/>
    <w:rsid w:val="003C7842"/>
    <w:rsid w:val="003C7B37"/>
    <w:rsid w:val="003C7E51"/>
    <w:rsid w:val="003D011F"/>
    <w:rsid w:val="003D0120"/>
    <w:rsid w:val="003D06F0"/>
    <w:rsid w:val="003D0B6E"/>
    <w:rsid w:val="003D13B0"/>
    <w:rsid w:val="003D1628"/>
    <w:rsid w:val="003D1BB0"/>
    <w:rsid w:val="003D1CE6"/>
    <w:rsid w:val="003D2188"/>
    <w:rsid w:val="003D24B1"/>
    <w:rsid w:val="003D2B12"/>
    <w:rsid w:val="003D3133"/>
    <w:rsid w:val="003D3255"/>
    <w:rsid w:val="003D33CA"/>
    <w:rsid w:val="003D3900"/>
    <w:rsid w:val="003D3CE6"/>
    <w:rsid w:val="003D4063"/>
    <w:rsid w:val="003D406E"/>
    <w:rsid w:val="003D4102"/>
    <w:rsid w:val="003D433C"/>
    <w:rsid w:val="003D4977"/>
    <w:rsid w:val="003D4CFA"/>
    <w:rsid w:val="003D4F1C"/>
    <w:rsid w:val="003D50A7"/>
    <w:rsid w:val="003D50D0"/>
    <w:rsid w:val="003D53F5"/>
    <w:rsid w:val="003D569F"/>
    <w:rsid w:val="003D5B5F"/>
    <w:rsid w:val="003D5B60"/>
    <w:rsid w:val="003D5CC5"/>
    <w:rsid w:val="003D5D1B"/>
    <w:rsid w:val="003D5E61"/>
    <w:rsid w:val="003D5F91"/>
    <w:rsid w:val="003D6282"/>
    <w:rsid w:val="003D6CC4"/>
    <w:rsid w:val="003D6FA8"/>
    <w:rsid w:val="003D7E11"/>
    <w:rsid w:val="003E018A"/>
    <w:rsid w:val="003E0349"/>
    <w:rsid w:val="003E0A5D"/>
    <w:rsid w:val="003E0ACF"/>
    <w:rsid w:val="003E13CB"/>
    <w:rsid w:val="003E14C6"/>
    <w:rsid w:val="003E1621"/>
    <w:rsid w:val="003E1A49"/>
    <w:rsid w:val="003E1E07"/>
    <w:rsid w:val="003E1E27"/>
    <w:rsid w:val="003E2004"/>
    <w:rsid w:val="003E272B"/>
    <w:rsid w:val="003E2819"/>
    <w:rsid w:val="003E2C7D"/>
    <w:rsid w:val="003E2C98"/>
    <w:rsid w:val="003E2D63"/>
    <w:rsid w:val="003E2E81"/>
    <w:rsid w:val="003E2FC5"/>
    <w:rsid w:val="003E335A"/>
    <w:rsid w:val="003E34D2"/>
    <w:rsid w:val="003E3B99"/>
    <w:rsid w:val="003E3CCA"/>
    <w:rsid w:val="003E3EE9"/>
    <w:rsid w:val="003E4118"/>
    <w:rsid w:val="003E42C0"/>
    <w:rsid w:val="003E49AA"/>
    <w:rsid w:val="003E4B7E"/>
    <w:rsid w:val="003E4B82"/>
    <w:rsid w:val="003E4C31"/>
    <w:rsid w:val="003E4DD0"/>
    <w:rsid w:val="003E4F00"/>
    <w:rsid w:val="003E50F2"/>
    <w:rsid w:val="003E53C1"/>
    <w:rsid w:val="003E6075"/>
    <w:rsid w:val="003E613A"/>
    <w:rsid w:val="003E6155"/>
    <w:rsid w:val="003E661B"/>
    <w:rsid w:val="003E6A01"/>
    <w:rsid w:val="003E6AA7"/>
    <w:rsid w:val="003E6ACF"/>
    <w:rsid w:val="003E778D"/>
    <w:rsid w:val="003E7943"/>
    <w:rsid w:val="003E7C56"/>
    <w:rsid w:val="003E7D6E"/>
    <w:rsid w:val="003E7E85"/>
    <w:rsid w:val="003E7E96"/>
    <w:rsid w:val="003E7E9A"/>
    <w:rsid w:val="003F02A5"/>
    <w:rsid w:val="003F0403"/>
    <w:rsid w:val="003F05F3"/>
    <w:rsid w:val="003F09F5"/>
    <w:rsid w:val="003F0A38"/>
    <w:rsid w:val="003F0CAF"/>
    <w:rsid w:val="003F0D68"/>
    <w:rsid w:val="003F0DBA"/>
    <w:rsid w:val="003F0F80"/>
    <w:rsid w:val="003F166C"/>
    <w:rsid w:val="003F16B3"/>
    <w:rsid w:val="003F1DD8"/>
    <w:rsid w:val="003F2932"/>
    <w:rsid w:val="003F2DB1"/>
    <w:rsid w:val="003F3065"/>
    <w:rsid w:val="003F3667"/>
    <w:rsid w:val="003F3779"/>
    <w:rsid w:val="003F3805"/>
    <w:rsid w:val="003F3994"/>
    <w:rsid w:val="003F4506"/>
    <w:rsid w:val="003F4532"/>
    <w:rsid w:val="003F4A59"/>
    <w:rsid w:val="003F4ABA"/>
    <w:rsid w:val="003F50B8"/>
    <w:rsid w:val="003F519F"/>
    <w:rsid w:val="003F51C7"/>
    <w:rsid w:val="003F51EB"/>
    <w:rsid w:val="003F546F"/>
    <w:rsid w:val="003F5B98"/>
    <w:rsid w:val="003F5DE0"/>
    <w:rsid w:val="003F622A"/>
    <w:rsid w:val="003F62C5"/>
    <w:rsid w:val="003F638D"/>
    <w:rsid w:val="003F64C4"/>
    <w:rsid w:val="003F693F"/>
    <w:rsid w:val="003F6C57"/>
    <w:rsid w:val="003F6E3E"/>
    <w:rsid w:val="003F7535"/>
    <w:rsid w:val="003F77AF"/>
    <w:rsid w:val="003F7F1B"/>
    <w:rsid w:val="003F7FB7"/>
    <w:rsid w:val="0040017D"/>
    <w:rsid w:val="00400277"/>
    <w:rsid w:val="004006E8"/>
    <w:rsid w:val="00400A68"/>
    <w:rsid w:val="00401182"/>
    <w:rsid w:val="0040137A"/>
    <w:rsid w:val="004018E2"/>
    <w:rsid w:val="00401C53"/>
    <w:rsid w:val="00401FBD"/>
    <w:rsid w:val="0040201C"/>
    <w:rsid w:val="0040235B"/>
    <w:rsid w:val="00402B89"/>
    <w:rsid w:val="00402ED5"/>
    <w:rsid w:val="0040327E"/>
    <w:rsid w:val="004033F0"/>
    <w:rsid w:val="004034CA"/>
    <w:rsid w:val="00403D3E"/>
    <w:rsid w:val="00403F29"/>
    <w:rsid w:val="004045DC"/>
    <w:rsid w:val="004045DF"/>
    <w:rsid w:val="0040499C"/>
    <w:rsid w:val="004049D2"/>
    <w:rsid w:val="004051CA"/>
    <w:rsid w:val="004054CB"/>
    <w:rsid w:val="00406547"/>
    <w:rsid w:val="004069C1"/>
    <w:rsid w:val="00406F29"/>
    <w:rsid w:val="00406FDE"/>
    <w:rsid w:val="0040775B"/>
    <w:rsid w:val="004078B9"/>
    <w:rsid w:val="00407CF9"/>
    <w:rsid w:val="00407FFB"/>
    <w:rsid w:val="00410753"/>
    <w:rsid w:val="00410AFD"/>
    <w:rsid w:val="00410C65"/>
    <w:rsid w:val="00410DCF"/>
    <w:rsid w:val="004110DB"/>
    <w:rsid w:val="0041151D"/>
    <w:rsid w:val="0041169A"/>
    <w:rsid w:val="00411856"/>
    <w:rsid w:val="0041193F"/>
    <w:rsid w:val="00411CBD"/>
    <w:rsid w:val="00411E55"/>
    <w:rsid w:val="004122BB"/>
    <w:rsid w:val="00412521"/>
    <w:rsid w:val="00412C0A"/>
    <w:rsid w:val="0041301D"/>
    <w:rsid w:val="004130A5"/>
    <w:rsid w:val="00413613"/>
    <w:rsid w:val="0041373E"/>
    <w:rsid w:val="00413A1F"/>
    <w:rsid w:val="00413A98"/>
    <w:rsid w:val="00413D5A"/>
    <w:rsid w:val="00414390"/>
    <w:rsid w:val="00414532"/>
    <w:rsid w:val="00414849"/>
    <w:rsid w:val="00414D01"/>
    <w:rsid w:val="00414DFA"/>
    <w:rsid w:val="004150BF"/>
    <w:rsid w:val="0041513C"/>
    <w:rsid w:val="00415150"/>
    <w:rsid w:val="00415483"/>
    <w:rsid w:val="00415895"/>
    <w:rsid w:val="00415AE8"/>
    <w:rsid w:val="00415C69"/>
    <w:rsid w:val="00415CF5"/>
    <w:rsid w:val="00415E56"/>
    <w:rsid w:val="00416139"/>
    <w:rsid w:val="00417455"/>
    <w:rsid w:val="004174BC"/>
    <w:rsid w:val="00417652"/>
    <w:rsid w:val="004179B5"/>
    <w:rsid w:val="00417BAD"/>
    <w:rsid w:val="00420243"/>
    <w:rsid w:val="0042030D"/>
    <w:rsid w:val="00420559"/>
    <w:rsid w:val="004209F0"/>
    <w:rsid w:val="004212C8"/>
    <w:rsid w:val="0042167C"/>
    <w:rsid w:val="004216D6"/>
    <w:rsid w:val="00421A12"/>
    <w:rsid w:val="00421AFB"/>
    <w:rsid w:val="00421DC7"/>
    <w:rsid w:val="00422080"/>
    <w:rsid w:val="004221C7"/>
    <w:rsid w:val="004222EB"/>
    <w:rsid w:val="004223EA"/>
    <w:rsid w:val="00422618"/>
    <w:rsid w:val="004227D7"/>
    <w:rsid w:val="00422943"/>
    <w:rsid w:val="00422C3F"/>
    <w:rsid w:val="00422F69"/>
    <w:rsid w:val="0042329F"/>
    <w:rsid w:val="00423760"/>
    <w:rsid w:val="004238AD"/>
    <w:rsid w:val="00423D2E"/>
    <w:rsid w:val="00424432"/>
    <w:rsid w:val="004248D8"/>
    <w:rsid w:val="0042561D"/>
    <w:rsid w:val="0042598E"/>
    <w:rsid w:val="00425D28"/>
    <w:rsid w:val="00425D9B"/>
    <w:rsid w:val="00426114"/>
    <w:rsid w:val="0042613B"/>
    <w:rsid w:val="004263AA"/>
    <w:rsid w:val="0042659B"/>
    <w:rsid w:val="0042672C"/>
    <w:rsid w:val="00426771"/>
    <w:rsid w:val="00426D8A"/>
    <w:rsid w:val="00426F84"/>
    <w:rsid w:val="00427316"/>
    <w:rsid w:val="004273F1"/>
    <w:rsid w:val="0042745E"/>
    <w:rsid w:val="004277EC"/>
    <w:rsid w:val="00427A15"/>
    <w:rsid w:val="00427A22"/>
    <w:rsid w:val="00427A98"/>
    <w:rsid w:val="00427C37"/>
    <w:rsid w:val="00427CE4"/>
    <w:rsid w:val="00427F53"/>
    <w:rsid w:val="00430182"/>
    <w:rsid w:val="004306CF"/>
    <w:rsid w:val="00430C98"/>
    <w:rsid w:val="00430DF0"/>
    <w:rsid w:val="004310A2"/>
    <w:rsid w:val="00431148"/>
    <w:rsid w:val="00431502"/>
    <w:rsid w:val="00431A41"/>
    <w:rsid w:val="00431CC0"/>
    <w:rsid w:val="00431D87"/>
    <w:rsid w:val="00431D9A"/>
    <w:rsid w:val="00431FF5"/>
    <w:rsid w:val="00432241"/>
    <w:rsid w:val="004324CC"/>
    <w:rsid w:val="004329C3"/>
    <w:rsid w:val="00432B91"/>
    <w:rsid w:val="00432C17"/>
    <w:rsid w:val="00433857"/>
    <w:rsid w:val="004338D0"/>
    <w:rsid w:val="00433CA7"/>
    <w:rsid w:val="0043412C"/>
    <w:rsid w:val="004344BA"/>
    <w:rsid w:val="00434768"/>
    <w:rsid w:val="004347EA"/>
    <w:rsid w:val="00434A01"/>
    <w:rsid w:val="00435111"/>
    <w:rsid w:val="00435210"/>
    <w:rsid w:val="00435270"/>
    <w:rsid w:val="00435DB5"/>
    <w:rsid w:val="00435FF6"/>
    <w:rsid w:val="00436006"/>
    <w:rsid w:val="00436398"/>
    <w:rsid w:val="004364D1"/>
    <w:rsid w:val="00436511"/>
    <w:rsid w:val="004365A2"/>
    <w:rsid w:val="004366F5"/>
    <w:rsid w:val="004367C2"/>
    <w:rsid w:val="00436DCB"/>
    <w:rsid w:val="00436F49"/>
    <w:rsid w:val="00436F8F"/>
    <w:rsid w:val="00437250"/>
    <w:rsid w:val="00437545"/>
    <w:rsid w:val="0043779F"/>
    <w:rsid w:val="00437B49"/>
    <w:rsid w:val="00437BCD"/>
    <w:rsid w:val="0044002E"/>
    <w:rsid w:val="00440840"/>
    <w:rsid w:val="0044094D"/>
    <w:rsid w:val="00440AEE"/>
    <w:rsid w:val="00440C2B"/>
    <w:rsid w:val="00440DE5"/>
    <w:rsid w:val="00440F92"/>
    <w:rsid w:val="004412C1"/>
    <w:rsid w:val="00441510"/>
    <w:rsid w:val="0044247D"/>
    <w:rsid w:val="00442664"/>
    <w:rsid w:val="004426DC"/>
    <w:rsid w:val="00442B49"/>
    <w:rsid w:val="00442DB2"/>
    <w:rsid w:val="00442FD2"/>
    <w:rsid w:val="004434DA"/>
    <w:rsid w:val="004436EE"/>
    <w:rsid w:val="0044385F"/>
    <w:rsid w:val="0044401A"/>
    <w:rsid w:val="00444200"/>
    <w:rsid w:val="00444314"/>
    <w:rsid w:val="00444609"/>
    <w:rsid w:val="0044465D"/>
    <w:rsid w:val="0044466B"/>
    <w:rsid w:val="00444CD6"/>
    <w:rsid w:val="00444DC0"/>
    <w:rsid w:val="00444EB8"/>
    <w:rsid w:val="00445625"/>
    <w:rsid w:val="0044564C"/>
    <w:rsid w:val="004459BD"/>
    <w:rsid w:val="00445B19"/>
    <w:rsid w:val="00445B40"/>
    <w:rsid w:val="00447000"/>
    <w:rsid w:val="004472CC"/>
    <w:rsid w:val="004477C3"/>
    <w:rsid w:val="00447BBC"/>
    <w:rsid w:val="00450314"/>
    <w:rsid w:val="004508CB"/>
    <w:rsid w:val="004508FE"/>
    <w:rsid w:val="00450D14"/>
    <w:rsid w:val="0045102D"/>
    <w:rsid w:val="004517E5"/>
    <w:rsid w:val="004519CA"/>
    <w:rsid w:val="00451E89"/>
    <w:rsid w:val="004522C2"/>
    <w:rsid w:val="004524C1"/>
    <w:rsid w:val="00452645"/>
    <w:rsid w:val="00452A93"/>
    <w:rsid w:val="0045317A"/>
    <w:rsid w:val="00453BA8"/>
    <w:rsid w:val="00453D90"/>
    <w:rsid w:val="0045428C"/>
    <w:rsid w:val="00454353"/>
    <w:rsid w:val="004545AA"/>
    <w:rsid w:val="00454728"/>
    <w:rsid w:val="00454824"/>
    <w:rsid w:val="00454D68"/>
    <w:rsid w:val="004550A4"/>
    <w:rsid w:val="004552E1"/>
    <w:rsid w:val="00455385"/>
    <w:rsid w:val="0045566E"/>
    <w:rsid w:val="004558F8"/>
    <w:rsid w:val="0045603F"/>
    <w:rsid w:val="0045637B"/>
    <w:rsid w:val="00456632"/>
    <w:rsid w:val="00456A58"/>
    <w:rsid w:val="00456AE5"/>
    <w:rsid w:val="00456D33"/>
    <w:rsid w:val="00456F39"/>
    <w:rsid w:val="0045707B"/>
    <w:rsid w:val="00457112"/>
    <w:rsid w:val="00457356"/>
    <w:rsid w:val="0045745C"/>
    <w:rsid w:val="00457F94"/>
    <w:rsid w:val="004603ED"/>
    <w:rsid w:val="0046049E"/>
    <w:rsid w:val="004605D1"/>
    <w:rsid w:val="00460948"/>
    <w:rsid w:val="00460BB1"/>
    <w:rsid w:val="00460E15"/>
    <w:rsid w:val="004610F2"/>
    <w:rsid w:val="0046111A"/>
    <w:rsid w:val="0046132B"/>
    <w:rsid w:val="00461421"/>
    <w:rsid w:val="00461BD8"/>
    <w:rsid w:val="00461D3F"/>
    <w:rsid w:val="00461F88"/>
    <w:rsid w:val="00462219"/>
    <w:rsid w:val="0046233C"/>
    <w:rsid w:val="004629BF"/>
    <w:rsid w:val="00462DB7"/>
    <w:rsid w:val="00462DE0"/>
    <w:rsid w:val="00463022"/>
    <w:rsid w:val="00463643"/>
    <w:rsid w:val="0046376E"/>
    <w:rsid w:val="004637B0"/>
    <w:rsid w:val="00463BDC"/>
    <w:rsid w:val="0046439D"/>
    <w:rsid w:val="00464428"/>
    <w:rsid w:val="004646C2"/>
    <w:rsid w:val="00464A1F"/>
    <w:rsid w:val="00465270"/>
    <w:rsid w:val="0046539D"/>
    <w:rsid w:val="004653C9"/>
    <w:rsid w:val="00465DF2"/>
    <w:rsid w:val="00465FD2"/>
    <w:rsid w:val="00466960"/>
    <w:rsid w:val="00466CDC"/>
    <w:rsid w:val="00467100"/>
    <w:rsid w:val="0046767F"/>
    <w:rsid w:val="00467D39"/>
    <w:rsid w:val="0047007B"/>
    <w:rsid w:val="0047018F"/>
    <w:rsid w:val="00470314"/>
    <w:rsid w:val="004703D8"/>
    <w:rsid w:val="00470425"/>
    <w:rsid w:val="00470CCE"/>
    <w:rsid w:val="00470DF3"/>
    <w:rsid w:val="00470F3E"/>
    <w:rsid w:val="004715BC"/>
    <w:rsid w:val="00471628"/>
    <w:rsid w:val="004718A6"/>
    <w:rsid w:val="00471915"/>
    <w:rsid w:val="004719EE"/>
    <w:rsid w:val="00471AFE"/>
    <w:rsid w:val="00471CFF"/>
    <w:rsid w:val="00471D29"/>
    <w:rsid w:val="00472260"/>
    <w:rsid w:val="004723F3"/>
    <w:rsid w:val="004726F5"/>
    <w:rsid w:val="0047273C"/>
    <w:rsid w:val="004729FA"/>
    <w:rsid w:val="00472D90"/>
    <w:rsid w:val="00473337"/>
    <w:rsid w:val="00473AC4"/>
    <w:rsid w:val="00473E50"/>
    <w:rsid w:val="00473FBD"/>
    <w:rsid w:val="00473FF2"/>
    <w:rsid w:val="0047439C"/>
    <w:rsid w:val="0047444F"/>
    <w:rsid w:val="00474844"/>
    <w:rsid w:val="00474997"/>
    <w:rsid w:val="00474B7A"/>
    <w:rsid w:val="004753ED"/>
    <w:rsid w:val="00475AF0"/>
    <w:rsid w:val="00475BF5"/>
    <w:rsid w:val="00475C67"/>
    <w:rsid w:val="00475D3A"/>
    <w:rsid w:val="00475D46"/>
    <w:rsid w:val="00476324"/>
    <w:rsid w:val="0047636A"/>
    <w:rsid w:val="00476E31"/>
    <w:rsid w:val="00476E4C"/>
    <w:rsid w:val="00476FC7"/>
    <w:rsid w:val="00477302"/>
    <w:rsid w:val="0047793F"/>
    <w:rsid w:val="00477AE6"/>
    <w:rsid w:val="00477CD4"/>
    <w:rsid w:val="0048024D"/>
    <w:rsid w:val="00480509"/>
    <w:rsid w:val="0048058C"/>
    <w:rsid w:val="0048064D"/>
    <w:rsid w:val="00480920"/>
    <w:rsid w:val="00480E37"/>
    <w:rsid w:val="004811B8"/>
    <w:rsid w:val="0048160B"/>
    <w:rsid w:val="00481742"/>
    <w:rsid w:val="00481CF5"/>
    <w:rsid w:val="004820AA"/>
    <w:rsid w:val="004821F6"/>
    <w:rsid w:val="0048229D"/>
    <w:rsid w:val="0048247B"/>
    <w:rsid w:val="00482D1A"/>
    <w:rsid w:val="00482FC3"/>
    <w:rsid w:val="004830DF"/>
    <w:rsid w:val="00483134"/>
    <w:rsid w:val="00483195"/>
    <w:rsid w:val="004835FE"/>
    <w:rsid w:val="00483853"/>
    <w:rsid w:val="0048398F"/>
    <w:rsid w:val="00483E13"/>
    <w:rsid w:val="00483F03"/>
    <w:rsid w:val="00483FA4"/>
    <w:rsid w:val="00484391"/>
    <w:rsid w:val="0048449A"/>
    <w:rsid w:val="004845A0"/>
    <w:rsid w:val="00484BC5"/>
    <w:rsid w:val="00484BD8"/>
    <w:rsid w:val="00485146"/>
    <w:rsid w:val="00485AF5"/>
    <w:rsid w:val="00485DB0"/>
    <w:rsid w:val="004861CC"/>
    <w:rsid w:val="00486DC8"/>
    <w:rsid w:val="00486F22"/>
    <w:rsid w:val="0048721B"/>
    <w:rsid w:val="004873B0"/>
    <w:rsid w:val="00487E03"/>
    <w:rsid w:val="004900D3"/>
    <w:rsid w:val="00490223"/>
    <w:rsid w:val="00490414"/>
    <w:rsid w:val="004905C1"/>
    <w:rsid w:val="004905DF"/>
    <w:rsid w:val="00490895"/>
    <w:rsid w:val="00490AC8"/>
    <w:rsid w:val="00490ECF"/>
    <w:rsid w:val="00491050"/>
    <w:rsid w:val="00491913"/>
    <w:rsid w:val="0049192B"/>
    <w:rsid w:val="004919FF"/>
    <w:rsid w:val="00491BA5"/>
    <w:rsid w:val="00491E5C"/>
    <w:rsid w:val="00491F79"/>
    <w:rsid w:val="00492066"/>
    <w:rsid w:val="00492277"/>
    <w:rsid w:val="00492415"/>
    <w:rsid w:val="004925ED"/>
    <w:rsid w:val="00493933"/>
    <w:rsid w:val="0049396A"/>
    <w:rsid w:val="00493A58"/>
    <w:rsid w:val="00494107"/>
    <w:rsid w:val="00494EB5"/>
    <w:rsid w:val="0049528F"/>
    <w:rsid w:val="004954F7"/>
    <w:rsid w:val="0049588D"/>
    <w:rsid w:val="004958AA"/>
    <w:rsid w:val="00495B08"/>
    <w:rsid w:val="00495E81"/>
    <w:rsid w:val="00495FAD"/>
    <w:rsid w:val="00496291"/>
    <w:rsid w:val="004A0021"/>
    <w:rsid w:val="004A07F2"/>
    <w:rsid w:val="004A08D2"/>
    <w:rsid w:val="004A0DC3"/>
    <w:rsid w:val="004A0F5A"/>
    <w:rsid w:val="004A1025"/>
    <w:rsid w:val="004A10B1"/>
    <w:rsid w:val="004A10FB"/>
    <w:rsid w:val="004A1111"/>
    <w:rsid w:val="004A13D2"/>
    <w:rsid w:val="004A23AA"/>
    <w:rsid w:val="004A29F2"/>
    <w:rsid w:val="004A2E90"/>
    <w:rsid w:val="004A2F13"/>
    <w:rsid w:val="004A35F8"/>
    <w:rsid w:val="004A3DC4"/>
    <w:rsid w:val="004A41C0"/>
    <w:rsid w:val="004A4356"/>
    <w:rsid w:val="004A4472"/>
    <w:rsid w:val="004A4A18"/>
    <w:rsid w:val="004A4AEB"/>
    <w:rsid w:val="004A4D01"/>
    <w:rsid w:val="004A5278"/>
    <w:rsid w:val="004A52B0"/>
    <w:rsid w:val="004A53F7"/>
    <w:rsid w:val="004A5A07"/>
    <w:rsid w:val="004A5A92"/>
    <w:rsid w:val="004A5EFF"/>
    <w:rsid w:val="004A6376"/>
    <w:rsid w:val="004A661D"/>
    <w:rsid w:val="004A68AB"/>
    <w:rsid w:val="004A6C63"/>
    <w:rsid w:val="004A6E8D"/>
    <w:rsid w:val="004A6F7C"/>
    <w:rsid w:val="004A6FA6"/>
    <w:rsid w:val="004A7055"/>
    <w:rsid w:val="004A78A4"/>
    <w:rsid w:val="004A7E1F"/>
    <w:rsid w:val="004A7E90"/>
    <w:rsid w:val="004B0391"/>
    <w:rsid w:val="004B046A"/>
    <w:rsid w:val="004B0622"/>
    <w:rsid w:val="004B0B93"/>
    <w:rsid w:val="004B0C88"/>
    <w:rsid w:val="004B0CDA"/>
    <w:rsid w:val="004B0D3C"/>
    <w:rsid w:val="004B10E9"/>
    <w:rsid w:val="004B11C9"/>
    <w:rsid w:val="004B1292"/>
    <w:rsid w:val="004B1553"/>
    <w:rsid w:val="004B190B"/>
    <w:rsid w:val="004B1A33"/>
    <w:rsid w:val="004B1B46"/>
    <w:rsid w:val="004B29BD"/>
    <w:rsid w:val="004B2B3E"/>
    <w:rsid w:val="004B3255"/>
    <w:rsid w:val="004B32D1"/>
    <w:rsid w:val="004B33FE"/>
    <w:rsid w:val="004B35FA"/>
    <w:rsid w:val="004B3D5D"/>
    <w:rsid w:val="004B424A"/>
    <w:rsid w:val="004B466C"/>
    <w:rsid w:val="004B4E34"/>
    <w:rsid w:val="004B53CA"/>
    <w:rsid w:val="004B597F"/>
    <w:rsid w:val="004B59BE"/>
    <w:rsid w:val="004B5C1C"/>
    <w:rsid w:val="004B5D76"/>
    <w:rsid w:val="004B6038"/>
    <w:rsid w:val="004B634E"/>
    <w:rsid w:val="004B6C6F"/>
    <w:rsid w:val="004B722F"/>
    <w:rsid w:val="004B73EB"/>
    <w:rsid w:val="004B7583"/>
    <w:rsid w:val="004B7DD1"/>
    <w:rsid w:val="004C00D5"/>
    <w:rsid w:val="004C046C"/>
    <w:rsid w:val="004C059E"/>
    <w:rsid w:val="004C104F"/>
    <w:rsid w:val="004C109B"/>
    <w:rsid w:val="004C125E"/>
    <w:rsid w:val="004C1514"/>
    <w:rsid w:val="004C1A02"/>
    <w:rsid w:val="004C1B0D"/>
    <w:rsid w:val="004C210F"/>
    <w:rsid w:val="004C2674"/>
    <w:rsid w:val="004C28DA"/>
    <w:rsid w:val="004C3596"/>
    <w:rsid w:val="004C374F"/>
    <w:rsid w:val="004C386B"/>
    <w:rsid w:val="004C3B77"/>
    <w:rsid w:val="004C3FE2"/>
    <w:rsid w:val="004C4214"/>
    <w:rsid w:val="004C4C4E"/>
    <w:rsid w:val="004C4F1F"/>
    <w:rsid w:val="004C50A8"/>
    <w:rsid w:val="004C5B0B"/>
    <w:rsid w:val="004C5BEE"/>
    <w:rsid w:val="004C5DD8"/>
    <w:rsid w:val="004C6099"/>
    <w:rsid w:val="004C6685"/>
    <w:rsid w:val="004C6E78"/>
    <w:rsid w:val="004C7371"/>
    <w:rsid w:val="004C7526"/>
    <w:rsid w:val="004C7BB0"/>
    <w:rsid w:val="004D00EA"/>
    <w:rsid w:val="004D015F"/>
    <w:rsid w:val="004D02A8"/>
    <w:rsid w:val="004D03AB"/>
    <w:rsid w:val="004D09C7"/>
    <w:rsid w:val="004D0BA0"/>
    <w:rsid w:val="004D0C3D"/>
    <w:rsid w:val="004D136B"/>
    <w:rsid w:val="004D14A0"/>
    <w:rsid w:val="004D15FD"/>
    <w:rsid w:val="004D1B52"/>
    <w:rsid w:val="004D1D44"/>
    <w:rsid w:val="004D21FD"/>
    <w:rsid w:val="004D2686"/>
    <w:rsid w:val="004D34CD"/>
    <w:rsid w:val="004D3617"/>
    <w:rsid w:val="004D390C"/>
    <w:rsid w:val="004D3966"/>
    <w:rsid w:val="004D3F05"/>
    <w:rsid w:val="004D3FB1"/>
    <w:rsid w:val="004D407D"/>
    <w:rsid w:val="004D4BFB"/>
    <w:rsid w:val="004D4E3D"/>
    <w:rsid w:val="004D4F51"/>
    <w:rsid w:val="004D56BF"/>
    <w:rsid w:val="004D5825"/>
    <w:rsid w:val="004D5E5D"/>
    <w:rsid w:val="004D6631"/>
    <w:rsid w:val="004D6AB3"/>
    <w:rsid w:val="004D704A"/>
    <w:rsid w:val="004D7170"/>
    <w:rsid w:val="004D739A"/>
    <w:rsid w:val="004D75DA"/>
    <w:rsid w:val="004D7830"/>
    <w:rsid w:val="004D7A2E"/>
    <w:rsid w:val="004D7BF1"/>
    <w:rsid w:val="004D7C79"/>
    <w:rsid w:val="004D7F59"/>
    <w:rsid w:val="004E076B"/>
    <w:rsid w:val="004E0B64"/>
    <w:rsid w:val="004E1021"/>
    <w:rsid w:val="004E10E9"/>
    <w:rsid w:val="004E152C"/>
    <w:rsid w:val="004E190A"/>
    <w:rsid w:val="004E1E23"/>
    <w:rsid w:val="004E1E73"/>
    <w:rsid w:val="004E2084"/>
    <w:rsid w:val="004E34BF"/>
    <w:rsid w:val="004E402B"/>
    <w:rsid w:val="004E456A"/>
    <w:rsid w:val="004E4740"/>
    <w:rsid w:val="004E49B4"/>
    <w:rsid w:val="004E4AD9"/>
    <w:rsid w:val="004E52EE"/>
    <w:rsid w:val="004E532C"/>
    <w:rsid w:val="004E5943"/>
    <w:rsid w:val="004E59D5"/>
    <w:rsid w:val="004E5A84"/>
    <w:rsid w:val="004E6364"/>
    <w:rsid w:val="004E63F2"/>
    <w:rsid w:val="004E6474"/>
    <w:rsid w:val="004E6E1A"/>
    <w:rsid w:val="004E7256"/>
    <w:rsid w:val="004E754A"/>
    <w:rsid w:val="004E79D3"/>
    <w:rsid w:val="004E7CF9"/>
    <w:rsid w:val="004F0267"/>
    <w:rsid w:val="004F04D0"/>
    <w:rsid w:val="004F0742"/>
    <w:rsid w:val="004F0991"/>
    <w:rsid w:val="004F0E50"/>
    <w:rsid w:val="004F11C8"/>
    <w:rsid w:val="004F13A0"/>
    <w:rsid w:val="004F18E4"/>
    <w:rsid w:val="004F23FB"/>
    <w:rsid w:val="004F26EB"/>
    <w:rsid w:val="004F281A"/>
    <w:rsid w:val="004F3554"/>
    <w:rsid w:val="004F36D0"/>
    <w:rsid w:val="004F390A"/>
    <w:rsid w:val="004F3B2B"/>
    <w:rsid w:val="004F3B70"/>
    <w:rsid w:val="004F3FD7"/>
    <w:rsid w:val="004F43C4"/>
    <w:rsid w:val="004F4509"/>
    <w:rsid w:val="004F4665"/>
    <w:rsid w:val="004F4BD6"/>
    <w:rsid w:val="004F5049"/>
    <w:rsid w:val="004F546B"/>
    <w:rsid w:val="004F58A8"/>
    <w:rsid w:val="004F5AC2"/>
    <w:rsid w:val="004F5F1C"/>
    <w:rsid w:val="004F6121"/>
    <w:rsid w:val="004F6307"/>
    <w:rsid w:val="004F67D5"/>
    <w:rsid w:val="004F6EDF"/>
    <w:rsid w:val="004F7153"/>
    <w:rsid w:val="004F7190"/>
    <w:rsid w:val="004F7394"/>
    <w:rsid w:val="004F7593"/>
    <w:rsid w:val="004F7D09"/>
    <w:rsid w:val="0050045C"/>
    <w:rsid w:val="00500D6D"/>
    <w:rsid w:val="00501C2F"/>
    <w:rsid w:val="00501C4A"/>
    <w:rsid w:val="00501D3B"/>
    <w:rsid w:val="00501D87"/>
    <w:rsid w:val="005021FD"/>
    <w:rsid w:val="0050229B"/>
    <w:rsid w:val="005023C7"/>
    <w:rsid w:val="005024D3"/>
    <w:rsid w:val="00503A27"/>
    <w:rsid w:val="00503A62"/>
    <w:rsid w:val="00504135"/>
    <w:rsid w:val="005041CF"/>
    <w:rsid w:val="00504480"/>
    <w:rsid w:val="00504893"/>
    <w:rsid w:val="0050498A"/>
    <w:rsid w:val="00504CF7"/>
    <w:rsid w:val="00504FD1"/>
    <w:rsid w:val="005056DB"/>
    <w:rsid w:val="00505934"/>
    <w:rsid w:val="00506228"/>
    <w:rsid w:val="00506521"/>
    <w:rsid w:val="0050689D"/>
    <w:rsid w:val="00506C5C"/>
    <w:rsid w:val="005070EC"/>
    <w:rsid w:val="0050743E"/>
    <w:rsid w:val="00507EAB"/>
    <w:rsid w:val="00507EEF"/>
    <w:rsid w:val="00507F59"/>
    <w:rsid w:val="00510113"/>
    <w:rsid w:val="00510340"/>
    <w:rsid w:val="00510597"/>
    <w:rsid w:val="00510DA5"/>
    <w:rsid w:val="00511004"/>
    <w:rsid w:val="00511534"/>
    <w:rsid w:val="0051170F"/>
    <w:rsid w:val="00512063"/>
    <w:rsid w:val="005120DE"/>
    <w:rsid w:val="00512272"/>
    <w:rsid w:val="00512473"/>
    <w:rsid w:val="00512523"/>
    <w:rsid w:val="00512B5F"/>
    <w:rsid w:val="00512CDB"/>
    <w:rsid w:val="005132B4"/>
    <w:rsid w:val="00513729"/>
    <w:rsid w:val="00513907"/>
    <w:rsid w:val="005141DE"/>
    <w:rsid w:val="00514A94"/>
    <w:rsid w:val="00514AF3"/>
    <w:rsid w:val="00514C50"/>
    <w:rsid w:val="00514EC8"/>
    <w:rsid w:val="005150FA"/>
    <w:rsid w:val="005158DC"/>
    <w:rsid w:val="00515B4A"/>
    <w:rsid w:val="00515E13"/>
    <w:rsid w:val="00516320"/>
    <w:rsid w:val="005168EF"/>
    <w:rsid w:val="00516B0A"/>
    <w:rsid w:val="00516F12"/>
    <w:rsid w:val="00516FD9"/>
    <w:rsid w:val="0051713A"/>
    <w:rsid w:val="005174E2"/>
    <w:rsid w:val="00517E07"/>
    <w:rsid w:val="00520040"/>
    <w:rsid w:val="0052040F"/>
    <w:rsid w:val="00520703"/>
    <w:rsid w:val="0052083B"/>
    <w:rsid w:val="00520D2A"/>
    <w:rsid w:val="00520DCB"/>
    <w:rsid w:val="0052152A"/>
    <w:rsid w:val="00521636"/>
    <w:rsid w:val="00521E8C"/>
    <w:rsid w:val="00521E9A"/>
    <w:rsid w:val="00522399"/>
    <w:rsid w:val="00522A8F"/>
    <w:rsid w:val="00522B0A"/>
    <w:rsid w:val="00522D3C"/>
    <w:rsid w:val="00522FBB"/>
    <w:rsid w:val="0052319B"/>
    <w:rsid w:val="005234E7"/>
    <w:rsid w:val="005235EB"/>
    <w:rsid w:val="00523793"/>
    <w:rsid w:val="005242DC"/>
    <w:rsid w:val="005245F2"/>
    <w:rsid w:val="00524681"/>
    <w:rsid w:val="005248EF"/>
    <w:rsid w:val="00524AB5"/>
    <w:rsid w:val="00525200"/>
    <w:rsid w:val="005253E5"/>
    <w:rsid w:val="0052589D"/>
    <w:rsid w:val="00525919"/>
    <w:rsid w:val="00525A4D"/>
    <w:rsid w:val="00525D1C"/>
    <w:rsid w:val="00525EB7"/>
    <w:rsid w:val="00525F39"/>
    <w:rsid w:val="00526335"/>
    <w:rsid w:val="0052644F"/>
    <w:rsid w:val="0052665B"/>
    <w:rsid w:val="00526B11"/>
    <w:rsid w:val="00526E93"/>
    <w:rsid w:val="0052706E"/>
    <w:rsid w:val="0052735D"/>
    <w:rsid w:val="00527400"/>
    <w:rsid w:val="00527511"/>
    <w:rsid w:val="0052770F"/>
    <w:rsid w:val="00527961"/>
    <w:rsid w:val="005279D1"/>
    <w:rsid w:val="005301CF"/>
    <w:rsid w:val="00530703"/>
    <w:rsid w:val="005307D9"/>
    <w:rsid w:val="00530881"/>
    <w:rsid w:val="00530A09"/>
    <w:rsid w:val="00530FCC"/>
    <w:rsid w:val="005312DE"/>
    <w:rsid w:val="005313A4"/>
    <w:rsid w:val="00531531"/>
    <w:rsid w:val="00531673"/>
    <w:rsid w:val="00531868"/>
    <w:rsid w:val="00531D91"/>
    <w:rsid w:val="005324D9"/>
    <w:rsid w:val="00532814"/>
    <w:rsid w:val="00532CF8"/>
    <w:rsid w:val="005333A0"/>
    <w:rsid w:val="005333B0"/>
    <w:rsid w:val="00533C1B"/>
    <w:rsid w:val="00533E37"/>
    <w:rsid w:val="00534070"/>
    <w:rsid w:val="0053417F"/>
    <w:rsid w:val="005341A7"/>
    <w:rsid w:val="005344A2"/>
    <w:rsid w:val="00534842"/>
    <w:rsid w:val="00534861"/>
    <w:rsid w:val="00534C23"/>
    <w:rsid w:val="00534C39"/>
    <w:rsid w:val="00535641"/>
    <w:rsid w:val="00535CE3"/>
    <w:rsid w:val="00535FE5"/>
    <w:rsid w:val="00536011"/>
    <w:rsid w:val="005362B1"/>
    <w:rsid w:val="00536971"/>
    <w:rsid w:val="005369F0"/>
    <w:rsid w:val="00536BC2"/>
    <w:rsid w:val="0053725A"/>
    <w:rsid w:val="00537678"/>
    <w:rsid w:val="00537717"/>
    <w:rsid w:val="00537A2A"/>
    <w:rsid w:val="00537A2B"/>
    <w:rsid w:val="00537A83"/>
    <w:rsid w:val="00537C5E"/>
    <w:rsid w:val="00537E29"/>
    <w:rsid w:val="00540498"/>
    <w:rsid w:val="005405B5"/>
    <w:rsid w:val="005407BD"/>
    <w:rsid w:val="005408F2"/>
    <w:rsid w:val="00540AD3"/>
    <w:rsid w:val="00540DD3"/>
    <w:rsid w:val="0054136C"/>
    <w:rsid w:val="00541512"/>
    <w:rsid w:val="00541894"/>
    <w:rsid w:val="00541ACB"/>
    <w:rsid w:val="00541AFF"/>
    <w:rsid w:val="00541C11"/>
    <w:rsid w:val="00541C2C"/>
    <w:rsid w:val="00542094"/>
    <w:rsid w:val="0054226D"/>
    <w:rsid w:val="0054238B"/>
    <w:rsid w:val="00542407"/>
    <w:rsid w:val="00542445"/>
    <w:rsid w:val="00542606"/>
    <w:rsid w:val="005427D0"/>
    <w:rsid w:val="00542B9A"/>
    <w:rsid w:val="00542D34"/>
    <w:rsid w:val="0054333A"/>
    <w:rsid w:val="00543581"/>
    <w:rsid w:val="0054370E"/>
    <w:rsid w:val="00543766"/>
    <w:rsid w:val="005439AD"/>
    <w:rsid w:val="00544AF6"/>
    <w:rsid w:val="00544BD2"/>
    <w:rsid w:val="005450F5"/>
    <w:rsid w:val="005459B4"/>
    <w:rsid w:val="00545A67"/>
    <w:rsid w:val="00545ABE"/>
    <w:rsid w:val="0054629B"/>
    <w:rsid w:val="005463E7"/>
    <w:rsid w:val="0054654A"/>
    <w:rsid w:val="00546945"/>
    <w:rsid w:val="00546B6F"/>
    <w:rsid w:val="00546FB0"/>
    <w:rsid w:val="0054794D"/>
    <w:rsid w:val="00550053"/>
    <w:rsid w:val="00550185"/>
    <w:rsid w:val="00550C46"/>
    <w:rsid w:val="00550E3B"/>
    <w:rsid w:val="00551537"/>
    <w:rsid w:val="005515FB"/>
    <w:rsid w:val="00551A98"/>
    <w:rsid w:val="00551AD2"/>
    <w:rsid w:val="00551C7F"/>
    <w:rsid w:val="00552187"/>
    <w:rsid w:val="00552317"/>
    <w:rsid w:val="005525F5"/>
    <w:rsid w:val="00552635"/>
    <w:rsid w:val="00552C25"/>
    <w:rsid w:val="00553096"/>
    <w:rsid w:val="00553745"/>
    <w:rsid w:val="005539EB"/>
    <w:rsid w:val="005546BD"/>
    <w:rsid w:val="005549C0"/>
    <w:rsid w:val="00554FAD"/>
    <w:rsid w:val="005552A2"/>
    <w:rsid w:val="005559CA"/>
    <w:rsid w:val="00555F6F"/>
    <w:rsid w:val="00556355"/>
    <w:rsid w:val="005563FB"/>
    <w:rsid w:val="0055654B"/>
    <w:rsid w:val="00556C05"/>
    <w:rsid w:val="00556E36"/>
    <w:rsid w:val="005571B1"/>
    <w:rsid w:val="00557799"/>
    <w:rsid w:val="00557E27"/>
    <w:rsid w:val="005603BC"/>
    <w:rsid w:val="005607C1"/>
    <w:rsid w:val="0056088F"/>
    <w:rsid w:val="00560C2F"/>
    <w:rsid w:val="00561505"/>
    <w:rsid w:val="00561875"/>
    <w:rsid w:val="00561A41"/>
    <w:rsid w:val="00562408"/>
    <w:rsid w:val="00562463"/>
    <w:rsid w:val="005624F0"/>
    <w:rsid w:val="00562FCC"/>
    <w:rsid w:val="005635C7"/>
    <w:rsid w:val="00563C2E"/>
    <w:rsid w:val="00563E7E"/>
    <w:rsid w:val="00564271"/>
    <w:rsid w:val="00564277"/>
    <w:rsid w:val="00564A2F"/>
    <w:rsid w:val="00564E03"/>
    <w:rsid w:val="00564F0B"/>
    <w:rsid w:val="00564FAB"/>
    <w:rsid w:val="00565060"/>
    <w:rsid w:val="005654D0"/>
    <w:rsid w:val="0056562A"/>
    <w:rsid w:val="00565BE1"/>
    <w:rsid w:val="00565CF8"/>
    <w:rsid w:val="00565D14"/>
    <w:rsid w:val="0056645B"/>
    <w:rsid w:val="005677DE"/>
    <w:rsid w:val="005678ED"/>
    <w:rsid w:val="005679A7"/>
    <w:rsid w:val="00567A0A"/>
    <w:rsid w:val="00567D16"/>
    <w:rsid w:val="00567EBA"/>
    <w:rsid w:val="00570083"/>
    <w:rsid w:val="00570182"/>
    <w:rsid w:val="005703D5"/>
    <w:rsid w:val="00570F0B"/>
    <w:rsid w:val="00571450"/>
    <w:rsid w:val="00571462"/>
    <w:rsid w:val="0057173B"/>
    <w:rsid w:val="005721A1"/>
    <w:rsid w:val="0057237C"/>
    <w:rsid w:val="00572A74"/>
    <w:rsid w:val="00572DF9"/>
    <w:rsid w:val="00572EA7"/>
    <w:rsid w:val="0057328C"/>
    <w:rsid w:val="005735B8"/>
    <w:rsid w:val="00573ABB"/>
    <w:rsid w:val="00573AD4"/>
    <w:rsid w:val="00573DEB"/>
    <w:rsid w:val="0057484B"/>
    <w:rsid w:val="00574B49"/>
    <w:rsid w:val="00574BFE"/>
    <w:rsid w:val="005755DE"/>
    <w:rsid w:val="00575867"/>
    <w:rsid w:val="005759B1"/>
    <w:rsid w:val="00575DB9"/>
    <w:rsid w:val="00575F83"/>
    <w:rsid w:val="005764F0"/>
    <w:rsid w:val="0057665C"/>
    <w:rsid w:val="00576D06"/>
    <w:rsid w:val="00576FA2"/>
    <w:rsid w:val="0057708C"/>
    <w:rsid w:val="005771E6"/>
    <w:rsid w:val="00577315"/>
    <w:rsid w:val="00577B23"/>
    <w:rsid w:val="00577DC8"/>
    <w:rsid w:val="00577E88"/>
    <w:rsid w:val="0058062F"/>
    <w:rsid w:val="005806CD"/>
    <w:rsid w:val="005808B7"/>
    <w:rsid w:val="00580A9C"/>
    <w:rsid w:val="00580BCE"/>
    <w:rsid w:val="005810D6"/>
    <w:rsid w:val="005811DC"/>
    <w:rsid w:val="005812CB"/>
    <w:rsid w:val="0058172D"/>
    <w:rsid w:val="00581ACB"/>
    <w:rsid w:val="00581D47"/>
    <w:rsid w:val="0058266A"/>
    <w:rsid w:val="005826E4"/>
    <w:rsid w:val="00582829"/>
    <w:rsid w:val="00582883"/>
    <w:rsid w:val="0058299C"/>
    <w:rsid w:val="00582C8F"/>
    <w:rsid w:val="005830D5"/>
    <w:rsid w:val="00584035"/>
    <w:rsid w:val="005853FF"/>
    <w:rsid w:val="0058560D"/>
    <w:rsid w:val="00585E2D"/>
    <w:rsid w:val="0058608A"/>
    <w:rsid w:val="00586595"/>
    <w:rsid w:val="005865CB"/>
    <w:rsid w:val="005867BE"/>
    <w:rsid w:val="0058683C"/>
    <w:rsid w:val="00586B11"/>
    <w:rsid w:val="00586B45"/>
    <w:rsid w:val="00586EB4"/>
    <w:rsid w:val="00586EBA"/>
    <w:rsid w:val="00587DAE"/>
    <w:rsid w:val="005901F6"/>
    <w:rsid w:val="00590EA7"/>
    <w:rsid w:val="005915BF"/>
    <w:rsid w:val="005917A1"/>
    <w:rsid w:val="00591B0C"/>
    <w:rsid w:val="00591B78"/>
    <w:rsid w:val="00591C2E"/>
    <w:rsid w:val="00591D5D"/>
    <w:rsid w:val="00591E03"/>
    <w:rsid w:val="005926ED"/>
    <w:rsid w:val="00592C87"/>
    <w:rsid w:val="00592E1D"/>
    <w:rsid w:val="005932D8"/>
    <w:rsid w:val="00593407"/>
    <w:rsid w:val="005935DC"/>
    <w:rsid w:val="00593769"/>
    <w:rsid w:val="005939F8"/>
    <w:rsid w:val="00593DCA"/>
    <w:rsid w:val="00593DCE"/>
    <w:rsid w:val="00594368"/>
    <w:rsid w:val="00594456"/>
    <w:rsid w:val="0059448A"/>
    <w:rsid w:val="00594875"/>
    <w:rsid w:val="00594AF9"/>
    <w:rsid w:val="00594B0F"/>
    <w:rsid w:val="00594B12"/>
    <w:rsid w:val="00595A77"/>
    <w:rsid w:val="00595A9E"/>
    <w:rsid w:val="00596331"/>
    <w:rsid w:val="0059649C"/>
    <w:rsid w:val="00596A0F"/>
    <w:rsid w:val="00596D04"/>
    <w:rsid w:val="00597096"/>
    <w:rsid w:val="0059748B"/>
    <w:rsid w:val="005974D1"/>
    <w:rsid w:val="005975B3"/>
    <w:rsid w:val="00597D00"/>
    <w:rsid w:val="005A0509"/>
    <w:rsid w:val="005A07D3"/>
    <w:rsid w:val="005A0B23"/>
    <w:rsid w:val="005A14BD"/>
    <w:rsid w:val="005A15F5"/>
    <w:rsid w:val="005A18C9"/>
    <w:rsid w:val="005A1FE1"/>
    <w:rsid w:val="005A2416"/>
    <w:rsid w:val="005A246A"/>
    <w:rsid w:val="005A2C63"/>
    <w:rsid w:val="005A311F"/>
    <w:rsid w:val="005A358F"/>
    <w:rsid w:val="005A35A2"/>
    <w:rsid w:val="005A3E5D"/>
    <w:rsid w:val="005A434C"/>
    <w:rsid w:val="005A47CB"/>
    <w:rsid w:val="005A4B37"/>
    <w:rsid w:val="005A4EF7"/>
    <w:rsid w:val="005A4F8E"/>
    <w:rsid w:val="005A4F98"/>
    <w:rsid w:val="005A569C"/>
    <w:rsid w:val="005A57B3"/>
    <w:rsid w:val="005A5A2E"/>
    <w:rsid w:val="005A675A"/>
    <w:rsid w:val="005A6787"/>
    <w:rsid w:val="005A704C"/>
    <w:rsid w:val="005A7CAE"/>
    <w:rsid w:val="005B039A"/>
    <w:rsid w:val="005B04EE"/>
    <w:rsid w:val="005B12A0"/>
    <w:rsid w:val="005B12B2"/>
    <w:rsid w:val="005B1329"/>
    <w:rsid w:val="005B134F"/>
    <w:rsid w:val="005B13F5"/>
    <w:rsid w:val="005B1B72"/>
    <w:rsid w:val="005B20C4"/>
    <w:rsid w:val="005B31B5"/>
    <w:rsid w:val="005B395F"/>
    <w:rsid w:val="005B3B3F"/>
    <w:rsid w:val="005B3F95"/>
    <w:rsid w:val="005B43BE"/>
    <w:rsid w:val="005B4538"/>
    <w:rsid w:val="005B4EF3"/>
    <w:rsid w:val="005B4FC9"/>
    <w:rsid w:val="005B5102"/>
    <w:rsid w:val="005B52B8"/>
    <w:rsid w:val="005B5BAA"/>
    <w:rsid w:val="005B5CF1"/>
    <w:rsid w:val="005B63DB"/>
    <w:rsid w:val="005B6AF6"/>
    <w:rsid w:val="005B6DA3"/>
    <w:rsid w:val="005B7025"/>
    <w:rsid w:val="005B713C"/>
    <w:rsid w:val="005B7175"/>
    <w:rsid w:val="005B7678"/>
    <w:rsid w:val="005B7E3C"/>
    <w:rsid w:val="005C0076"/>
    <w:rsid w:val="005C0198"/>
    <w:rsid w:val="005C0207"/>
    <w:rsid w:val="005C071C"/>
    <w:rsid w:val="005C0782"/>
    <w:rsid w:val="005C095E"/>
    <w:rsid w:val="005C0B0D"/>
    <w:rsid w:val="005C0C93"/>
    <w:rsid w:val="005C0DD9"/>
    <w:rsid w:val="005C19E8"/>
    <w:rsid w:val="005C1A3F"/>
    <w:rsid w:val="005C1B79"/>
    <w:rsid w:val="005C1CD3"/>
    <w:rsid w:val="005C2993"/>
    <w:rsid w:val="005C29C5"/>
    <w:rsid w:val="005C2A16"/>
    <w:rsid w:val="005C2BFB"/>
    <w:rsid w:val="005C30D0"/>
    <w:rsid w:val="005C3245"/>
    <w:rsid w:val="005C3250"/>
    <w:rsid w:val="005C3259"/>
    <w:rsid w:val="005C32E2"/>
    <w:rsid w:val="005C3360"/>
    <w:rsid w:val="005C34DD"/>
    <w:rsid w:val="005C3E62"/>
    <w:rsid w:val="005C3FF2"/>
    <w:rsid w:val="005C401E"/>
    <w:rsid w:val="005C412D"/>
    <w:rsid w:val="005C4707"/>
    <w:rsid w:val="005C484C"/>
    <w:rsid w:val="005C5343"/>
    <w:rsid w:val="005C542B"/>
    <w:rsid w:val="005C59E1"/>
    <w:rsid w:val="005C5DA2"/>
    <w:rsid w:val="005C6436"/>
    <w:rsid w:val="005C6B48"/>
    <w:rsid w:val="005C6F60"/>
    <w:rsid w:val="005C6F6C"/>
    <w:rsid w:val="005C7176"/>
    <w:rsid w:val="005C7818"/>
    <w:rsid w:val="005C7B91"/>
    <w:rsid w:val="005C7D2A"/>
    <w:rsid w:val="005D0435"/>
    <w:rsid w:val="005D048F"/>
    <w:rsid w:val="005D080A"/>
    <w:rsid w:val="005D0848"/>
    <w:rsid w:val="005D086E"/>
    <w:rsid w:val="005D08BD"/>
    <w:rsid w:val="005D0963"/>
    <w:rsid w:val="005D0C06"/>
    <w:rsid w:val="005D0C5F"/>
    <w:rsid w:val="005D0CDC"/>
    <w:rsid w:val="005D0D37"/>
    <w:rsid w:val="005D1097"/>
    <w:rsid w:val="005D14DD"/>
    <w:rsid w:val="005D1833"/>
    <w:rsid w:val="005D1B76"/>
    <w:rsid w:val="005D1DA9"/>
    <w:rsid w:val="005D1E91"/>
    <w:rsid w:val="005D1F4E"/>
    <w:rsid w:val="005D2647"/>
    <w:rsid w:val="005D2B69"/>
    <w:rsid w:val="005D2E2E"/>
    <w:rsid w:val="005D3171"/>
    <w:rsid w:val="005D3461"/>
    <w:rsid w:val="005D37B3"/>
    <w:rsid w:val="005D3A42"/>
    <w:rsid w:val="005D3B98"/>
    <w:rsid w:val="005D3D1E"/>
    <w:rsid w:val="005D3FCA"/>
    <w:rsid w:val="005D4208"/>
    <w:rsid w:val="005D46F1"/>
    <w:rsid w:val="005D47F8"/>
    <w:rsid w:val="005D4820"/>
    <w:rsid w:val="005D5AEC"/>
    <w:rsid w:val="005D629A"/>
    <w:rsid w:val="005D62AC"/>
    <w:rsid w:val="005D62BB"/>
    <w:rsid w:val="005D67F1"/>
    <w:rsid w:val="005D6B48"/>
    <w:rsid w:val="005D6FC5"/>
    <w:rsid w:val="005D7076"/>
    <w:rsid w:val="005D726A"/>
    <w:rsid w:val="005D7727"/>
    <w:rsid w:val="005D7D46"/>
    <w:rsid w:val="005D7E4D"/>
    <w:rsid w:val="005E012D"/>
    <w:rsid w:val="005E0186"/>
    <w:rsid w:val="005E0B73"/>
    <w:rsid w:val="005E0E5E"/>
    <w:rsid w:val="005E10AE"/>
    <w:rsid w:val="005E1BF4"/>
    <w:rsid w:val="005E1E43"/>
    <w:rsid w:val="005E1E91"/>
    <w:rsid w:val="005E2123"/>
    <w:rsid w:val="005E2488"/>
    <w:rsid w:val="005E2CCB"/>
    <w:rsid w:val="005E2E3D"/>
    <w:rsid w:val="005E2F09"/>
    <w:rsid w:val="005E325B"/>
    <w:rsid w:val="005E3461"/>
    <w:rsid w:val="005E3929"/>
    <w:rsid w:val="005E3C26"/>
    <w:rsid w:val="005E3E02"/>
    <w:rsid w:val="005E4547"/>
    <w:rsid w:val="005E45C6"/>
    <w:rsid w:val="005E4FB2"/>
    <w:rsid w:val="005E51EE"/>
    <w:rsid w:val="005E56C6"/>
    <w:rsid w:val="005E59A8"/>
    <w:rsid w:val="005E5C9F"/>
    <w:rsid w:val="005E5F3F"/>
    <w:rsid w:val="005E6195"/>
    <w:rsid w:val="005E633F"/>
    <w:rsid w:val="005E6E29"/>
    <w:rsid w:val="005E6E81"/>
    <w:rsid w:val="005E6F24"/>
    <w:rsid w:val="005E73BB"/>
    <w:rsid w:val="005E74F4"/>
    <w:rsid w:val="005E7667"/>
    <w:rsid w:val="005E7DE0"/>
    <w:rsid w:val="005F06B0"/>
    <w:rsid w:val="005F0721"/>
    <w:rsid w:val="005F080A"/>
    <w:rsid w:val="005F0E1A"/>
    <w:rsid w:val="005F0F6B"/>
    <w:rsid w:val="005F138B"/>
    <w:rsid w:val="005F1A92"/>
    <w:rsid w:val="005F1B60"/>
    <w:rsid w:val="005F1B70"/>
    <w:rsid w:val="005F1E5F"/>
    <w:rsid w:val="005F1EE6"/>
    <w:rsid w:val="005F1FF3"/>
    <w:rsid w:val="005F2339"/>
    <w:rsid w:val="005F2698"/>
    <w:rsid w:val="005F275A"/>
    <w:rsid w:val="005F2B74"/>
    <w:rsid w:val="005F2CFC"/>
    <w:rsid w:val="005F2D00"/>
    <w:rsid w:val="005F31ED"/>
    <w:rsid w:val="005F3553"/>
    <w:rsid w:val="005F35A1"/>
    <w:rsid w:val="005F372F"/>
    <w:rsid w:val="005F39AA"/>
    <w:rsid w:val="005F3D63"/>
    <w:rsid w:val="005F3E08"/>
    <w:rsid w:val="005F42BC"/>
    <w:rsid w:val="005F4332"/>
    <w:rsid w:val="005F438F"/>
    <w:rsid w:val="005F43F9"/>
    <w:rsid w:val="005F4538"/>
    <w:rsid w:val="005F4970"/>
    <w:rsid w:val="005F4D85"/>
    <w:rsid w:val="005F4F02"/>
    <w:rsid w:val="005F4F86"/>
    <w:rsid w:val="005F5207"/>
    <w:rsid w:val="005F520F"/>
    <w:rsid w:val="005F533E"/>
    <w:rsid w:val="005F5B64"/>
    <w:rsid w:val="005F603F"/>
    <w:rsid w:val="005F6185"/>
    <w:rsid w:val="005F63F8"/>
    <w:rsid w:val="005F66D4"/>
    <w:rsid w:val="005F66DC"/>
    <w:rsid w:val="005F6A3C"/>
    <w:rsid w:val="005F6A4A"/>
    <w:rsid w:val="005F6EEE"/>
    <w:rsid w:val="005F7390"/>
    <w:rsid w:val="005F7466"/>
    <w:rsid w:val="005F7DFF"/>
    <w:rsid w:val="006008A1"/>
    <w:rsid w:val="00600920"/>
    <w:rsid w:val="00600AD4"/>
    <w:rsid w:val="00600C8E"/>
    <w:rsid w:val="00600DF9"/>
    <w:rsid w:val="0060117A"/>
    <w:rsid w:val="006011DD"/>
    <w:rsid w:val="00602113"/>
    <w:rsid w:val="0060223D"/>
    <w:rsid w:val="0060239F"/>
    <w:rsid w:val="00602449"/>
    <w:rsid w:val="006030C2"/>
    <w:rsid w:val="006030F9"/>
    <w:rsid w:val="006033DF"/>
    <w:rsid w:val="00603869"/>
    <w:rsid w:val="006039AA"/>
    <w:rsid w:val="00603A92"/>
    <w:rsid w:val="00603CD8"/>
    <w:rsid w:val="00603E4E"/>
    <w:rsid w:val="00603F38"/>
    <w:rsid w:val="0060472C"/>
    <w:rsid w:val="00604E99"/>
    <w:rsid w:val="00604F7A"/>
    <w:rsid w:val="0060584B"/>
    <w:rsid w:val="00605B4A"/>
    <w:rsid w:val="00605F3E"/>
    <w:rsid w:val="0060619B"/>
    <w:rsid w:val="0060696C"/>
    <w:rsid w:val="00606D83"/>
    <w:rsid w:val="006070B5"/>
    <w:rsid w:val="00607559"/>
    <w:rsid w:val="0060788E"/>
    <w:rsid w:val="00607908"/>
    <w:rsid w:val="0060794B"/>
    <w:rsid w:val="006079D0"/>
    <w:rsid w:val="00607AA5"/>
    <w:rsid w:val="00607B6F"/>
    <w:rsid w:val="00607E5C"/>
    <w:rsid w:val="00607EB8"/>
    <w:rsid w:val="006102A8"/>
    <w:rsid w:val="006102D8"/>
    <w:rsid w:val="006106AC"/>
    <w:rsid w:val="00610BB8"/>
    <w:rsid w:val="00610E5A"/>
    <w:rsid w:val="00610E97"/>
    <w:rsid w:val="006115BB"/>
    <w:rsid w:val="00611BE4"/>
    <w:rsid w:val="00611C0D"/>
    <w:rsid w:val="00612140"/>
    <w:rsid w:val="006128F2"/>
    <w:rsid w:val="006129A7"/>
    <w:rsid w:val="00612A44"/>
    <w:rsid w:val="00612CB2"/>
    <w:rsid w:val="0061353A"/>
    <w:rsid w:val="00613672"/>
    <w:rsid w:val="00613691"/>
    <w:rsid w:val="0061398A"/>
    <w:rsid w:val="00613DA7"/>
    <w:rsid w:val="00613FB6"/>
    <w:rsid w:val="00614032"/>
    <w:rsid w:val="00614517"/>
    <w:rsid w:val="0061471D"/>
    <w:rsid w:val="00614AB4"/>
    <w:rsid w:val="00614D6D"/>
    <w:rsid w:val="00615119"/>
    <w:rsid w:val="00615500"/>
    <w:rsid w:val="006158D8"/>
    <w:rsid w:val="00615ABD"/>
    <w:rsid w:val="00615B39"/>
    <w:rsid w:val="00616587"/>
    <w:rsid w:val="00616721"/>
    <w:rsid w:val="00616C57"/>
    <w:rsid w:val="00616CD7"/>
    <w:rsid w:val="00616F0B"/>
    <w:rsid w:val="00617941"/>
    <w:rsid w:val="00617CC4"/>
    <w:rsid w:val="00617D68"/>
    <w:rsid w:val="00617DED"/>
    <w:rsid w:val="00617E85"/>
    <w:rsid w:val="00617FA1"/>
    <w:rsid w:val="006201A6"/>
    <w:rsid w:val="0062046B"/>
    <w:rsid w:val="00620552"/>
    <w:rsid w:val="0062056C"/>
    <w:rsid w:val="006207D5"/>
    <w:rsid w:val="0062080F"/>
    <w:rsid w:val="0062107A"/>
    <w:rsid w:val="00621709"/>
    <w:rsid w:val="00621A7C"/>
    <w:rsid w:val="00621CA0"/>
    <w:rsid w:val="00621DA6"/>
    <w:rsid w:val="00622864"/>
    <w:rsid w:val="00623171"/>
    <w:rsid w:val="00623DB8"/>
    <w:rsid w:val="00623DD2"/>
    <w:rsid w:val="00624014"/>
    <w:rsid w:val="006241A7"/>
    <w:rsid w:val="006244A0"/>
    <w:rsid w:val="00624501"/>
    <w:rsid w:val="00624598"/>
    <w:rsid w:val="00624A23"/>
    <w:rsid w:val="00624B17"/>
    <w:rsid w:val="00624FE1"/>
    <w:rsid w:val="00625300"/>
    <w:rsid w:val="006258DE"/>
    <w:rsid w:val="00625ADD"/>
    <w:rsid w:val="00625D15"/>
    <w:rsid w:val="00625E45"/>
    <w:rsid w:val="00626010"/>
    <w:rsid w:val="0062607C"/>
    <w:rsid w:val="006260CF"/>
    <w:rsid w:val="00626261"/>
    <w:rsid w:val="00626B90"/>
    <w:rsid w:val="00627039"/>
    <w:rsid w:val="00627842"/>
    <w:rsid w:val="0062792C"/>
    <w:rsid w:val="00627D1D"/>
    <w:rsid w:val="00627D7F"/>
    <w:rsid w:val="006303DC"/>
    <w:rsid w:val="00630FF2"/>
    <w:rsid w:val="006311D0"/>
    <w:rsid w:val="0063148D"/>
    <w:rsid w:val="006316C0"/>
    <w:rsid w:val="00631941"/>
    <w:rsid w:val="006320E0"/>
    <w:rsid w:val="006320FD"/>
    <w:rsid w:val="006321E4"/>
    <w:rsid w:val="0063243B"/>
    <w:rsid w:val="006326A1"/>
    <w:rsid w:val="00632A1F"/>
    <w:rsid w:val="00632AF4"/>
    <w:rsid w:val="00633086"/>
    <w:rsid w:val="00633502"/>
    <w:rsid w:val="00633875"/>
    <w:rsid w:val="00633C4F"/>
    <w:rsid w:val="00633D5C"/>
    <w:rsid w:val="00633D97"/>
    <w:rsid w:val="00633EC2"/>
    <w:rsid w:val="0063488C"/>
    <w:rsid w:val="00634A85"/>
    <w:rsid w:val="00634DD0"/>
    <w:rsid w:val="00635135"/>
    <w:rsid w:val="0063522C"/>
    <w:rsid w:val="006352BB"/>
    <w:rsid w:val="006358F6"/>
    <w:rsid w:val="00635B91"/>
    <w:rsid w:val="006361A5"/>
    <w:rsid w:val="00636694"/>
    <w:rsid w:val="00636A82"/>
    <w:rsid w:val="00636B7E"/>
    <w:rsid w:val="00636CC4"/>
    <w:rsid w:val="00636FCD"/>
    <w:rsid w:val="00637120"/>
    <w:rsid w:val="00637534"/>
    <w:rsid w:val="006375AC"/>
    <w:rsid w:val="00637B89"/>
    <w:rsid w:val="00640693"/>
    <w:rsid w:val="00640904"/>
    <w:rsid w:val="00640CFC"/>
    <w:rsid w:val="00640EDB"/>
    <w:rsid w:val="00640F9D"/>
    <w:rsid w:val="00641273"/>
    <w:rsid w:val="00641685"/>
    <w:rsid w:val="006416A4"/>
    <w:rsid w:val="00641A64"/>
    <w:rsid w:val="006421AA"/>
    <w:rsid w:val="0064232B"/>
    <w:rsid w:val="006426B0"/>
    <w:rsid w:val="0064276C"/>
    <w:rsid w:val="006427E8"/>
    <w:rsid w:val="00642D7C"/>
    <w:rsid w:val="00642D85"/>
    <w:rsid w:val="00643392"/>
    <w:rsid w:val="006439AC"/>
    <w:rsid w:val="00644871"/>
    <w:rsid w:val="00644BCD"/>
    <w:rsid w:val="00644D47"/>
    <w:rsid w:val="00644E5D"/>
    <w:rsid w:val="0064517F"/>
    <w:rsid w:val="00645250"/>
    <w:rsid w:val="00645283"/>
    <w:rsid w:val="00645297"/>
    <w:rsid w:val="006454D3"/>
    <w:rsid w:val="00645643"/>
    <w:rsid w:val="00645EDB"/>
    <w:rsid w:val="006462F8"/>
    <w:rsid w:val="00646664"/>
    <w:rsid w:val="00646957"/>
    <w:rsid w:val="00646FD2"/>
    <w:rsid w:val="00647696"/>
    <w:rsid w:val="0064782B"/>
    <w:rsid w:val="00647955"/>
    <w:rsid w:val="00647F31"/>
    <w:rsid w:val="00647F4E"/>
    <w:rsid w:val="00650028"/>
    <w:rsid w:val="00650409"/>
    <w:rsid w:val="00650597"/>
    <w:rsid w:val="00650992"/>
    <w:rsid w:val="00650C8B"/>
    <w:rsid w:val="00650E09"/>
    <w:rsid w:val="00650F55"/>
    <w:rsid w:val="00650FD1"/>
    <w:rsid w:val="00651053"/>
    <w:rsid w:val="0065143C"/>
    <w:rsid w:val="0065185D"/>
    <w:rsid w:val="00651AC1"/>
    <w:rsid w:val="00651B33"/>
    <w:rsid w:val="00651CAC"/>
    <w:rsid w:val="00651D4A"/>
    <w:rsid w:val="00651E5F"/>
    <w:rsid w:val="00651F69"/>
    <w:rsid w:val="0065203A"/>
    <w:rsid w:val="00652772"/>
    <w:rsid w:val="00652A39"/>
    <w:rsid w:val="00652B67"/>
    <w:rsid w:val="00652CEC"/>
    <w:rsid w:val="00652DF9"/>
    <w:rsid w:val="00653064"/>
    <w:rsid w:val="0065328C"/>
    <w:rsid w:val="00653D76"/>
    <w:rsid w:val="0065416B"/>
    <w:rsid w:val="006541A6"/>
    <w:rsid w:val="00654517"/>
    <w:rsid w:val="00654BFE"/>
    <w:rsid w:val="006551DF"/>
    <w:rsid w:val="006557CF"/>
    <w:rsid w:val="0065597B"/>
    <w:rsid w:val="00655EFF"/>
    <w:rsid w:val="0065600B"/>
    <w:rsid w:val="00656186"/>
    <w:rsid w:val="0065627A"/>
    <w:rsid w:val="006562B5"/>
    <w:rsid w:val="00656AA4"/>
    <w:rsid w:val="00656BB3"/>
    <w:rsid w:val="00657579"/>
    <w:rsid w:val="0065759A"/>
    <w:rsid w:val="00657AA8"/>
    <w:rsid w:val="00657B9A"/>
    <w:rsid w:val="00657C13"/>
    <w:rsid w:val="00657E97"/>
    <w:rsid w:val="006601BD"/>
    <w:rsid w:val="00660B90"/>
    <w:rsid w:val="00660EB5"/>
    <w:rsid w:val="00660FE4"/>
    <w:rsid w:val="00661133"/>
    <w:rsid w:val="006611E0"/>
    <w:rsid w:val="00661BF8"/>
    <w:rsid w:val="006622A8"/>
    <w:rsid w:val="00662376"/>
    <w:rsid w:val="00662580"/>
    <w:rsid w:val="00662664"/>
    <w:rsid w:val="006626AF"/>
    <w:rsid w:val="00662806"/>
    <w:rsid w:val="006630A1"/>
    <w:rsid w:val="00663199"/>
    <w:rsid w:val="00663371"/>
    <w:rsid w:val="0066347E"/>
    <w:rsid w:val="00663A3B"/>
    <w:rsid w:val="00664134"/>
    <w:rsid w:val="0066427C"/>
    <w:rsid w:val="00664A9D"/>
    <w:rsid w:val="00664BBC"/>
    <w:rsid w:val="00665021"/>
    <w:rsid w:val="006650B6"/>
    <w:rsid w:val="00665170"/>
    <w:rsid w:val="0066594E"/>
    <w:rsid w:val="0066597E"/>
    <w:rsid w:val="00666060"/>
    <w:rsid w:val="0066651E"/>
    <w:rsid w:val="00666956"/>
    <w:rsid w:val="00666C04"/>
    <w:rsid w:val="00667102"/>
    <w:rsid w:val="00667178"/>
    <w:rsid w:val="006673EE"/>
    <w:rsid w:val="0066782E"/>
    <w:rsid w:val="006679B1"/>
    <w:rsid w:val="00667A5B"/>
    <w:rsid w:val="00667C0E"/>
    <w:rsid w:val="00667DBB"/>
    <w:rsid w:val="00670399"/>
    <w:rsid w:val="006703D0"/>
    <w:rsid w:val="00670868"/>
    <w:rsid w:val="006709EC"/>
    <w:rsid w:val="00670B06"/>
    <w:rsid w:val="00670CD0"/>
    <w:rsid w:val="00670DE5"/>
    <w:rsid w:val="00670E82"/>
    <w:rsid w:val="0067102A"/>
    <w:rsid w:val="00671244"/>
    <w:rsid w:val="00671318"/>
    <w:rsid w:val="006717E1"/>
    <w:rsid w:val="00671814"/>
    <w:rsid w:val="006719A3"/>
    <w:rsid w:val="00671B33"/>
    <w:rsid w:val="00671D91"/>
    <w:rsid w:val="00671EBA"/>
    <w:rsid w:val="00672566"/>
    <w:rsid w:val="00672584"/>
    <w:rsid w:val="00672A32"/>
    <w:rsid w:val="00672D28"/>
    <w:rsid w:val="00672E07"/>
    <w:rsid w:val="0067366B"/>
    <w:rsid w:val="00673BA6"/>
    <w:rsid w:val="0067410C"/>
    <w:rsid w:val="00674695"/>
    <w:rsid w:val="0067480E"/>
    <w:rsid w:val="00674B13"/>
    <w:rsid w:val="00674CB6"/>
    <w:rsid w:val="00675BE6"/>
    <w:rsid w:val="00675DB1"/>
    <w:rsid w:val="006764F4"/>
    <w:rsid w:val="006771F3"/>
    <w:rsid w:val="00677A78"/>
    <w:rsid w:val="006806AB"/>
    <w:rsid w:val="00680756"/>
    <w:rsid w:val="00681463"/>
    <w:rsid w:val="00681838"/>
    <w:rsid w:val="00681E9B"/>
    <w:rsid w:val="0068226E"/>
    <w:rsid w:val="00682550"/>
    <w:rsid w:val="00682B2C"/>
    <w:rsid w:val="00683559"/>
    <w:rsid w:val="006835A5"/>
    <w:rsid w:val="006837F2"/>
    <w:rsid w:val="00683805"/>
    <w:rsid w:val="00683FD9"/>
    <w:rsid w:val="006840D8"/>
    <w:rsid w:val="0068435D"/>
    <w:rsid w:val="0068488C"/>
    <w:rsid w:val="006848F0"/>
    <w:rsid w:val="00684E54"/>
    <w:rsid w:val="00684F07"/>
    <w:rsid w:val="0068507A"/>
    <w:rsid w:val="0068583C"/>
    <w:rsid w:val="006867FE"/>
    <w:rsid w:val="00686BDA"/>
    <w:rsid w:val="00687054"/>
    <w:rsid w:val="00687287"/>
    <w:rsid w:val="006874ED"/>
    <w:rsid w:val="00687503"/>
    <w:rsid w:val="00687726"/>
    <w:rsid w:val="00687955"/>
    <w:rsid w:val="00687B20"/>
    <w:rsid w:val="006900D8"/>
    <w:rsid w:val="00690B42"/>
    <w:rsid w:val="006910E1"/>
    <w:rsid w:val="00691204"/>
    <w:rsid w:val="0069128E"/>
    <w:rsid w:val="0069167D"/>
    <w:rsid w:val="0069190F"/>
    <w:rsid w:val="00691B60"/>
    <w:rsid w:val="00691DD2"/>
    <w:rsid w:val="00692127"/>
    <w:rsid w:val="006924A9"/>
    <w:rsid w:val="006928BF"/>
    <w:rsid w:val="00692E39"/>
    <w:rsid w:val="006931BB"/>
    <w:rsid w:val="006932AB"/>
    <w:rsid w:val="00693414"/>
    <w:rsid w:val="0069363C"/>
    <w:rsid w:val="00693862"/>
    <w:rsid w:val="00693C9B"/>
    <w:rsid w:val="00693F67"/>
    <w:rsid w:val="00694D44"/>
    <w:rsid w:val="00694D45"/>
    <w:rsid w:val="006956AC"/>
    <w:rsid w:val="00695725"/>
    <w:rsid w:val="0069589C"/>
    <w:rsid w:val="00695AB3"/>
    <w:rsid w:val="00695B67"/>
    <w:rsid w:val="00695B88"/>
    <w:rsid w:val="00695D52"/>
    <w:rsid w:val="00695D89"/>
    <w:rsid w:val="00695DF9"/>
    <w:rsid w:val="00695E72"/>
    <w:rsid w:val="006965A5"/>
    <w:rsid w:val="006965C9"/>
    <w:rsid w:val="00697B54"/>
    <w:rsid w:val="006A0064"/>
    <w:rsid w:val="006A030B"/>
    <w:rsid w:val="006A04BB"/>
    <w:rsid w:val="006A0550"/>
    <w:rsid w:val="006A12C1"/>
    <w:rsid w:val="006A147B"/>
    <w:rsid w:val="006A157C"/>
    <w:rsid w:val="006A19A7"/>
    <w:rsid w:val="006A1E87"/>
    <w:rsid w:val="006A1F1D"/>
    <w:rsid w:val="006A2826"/>
    <w:rsid w:val="006A2A01"/>
    <w:rsid w:val="006A3217"/>
    <w:rsid w:val="006A352B"/>
    <w:rsid w:val="006A371D"/>
    <w:rsid w:val="006A399E"/>
    <w:rsid w:val="006A3C87"/>
    <w:rsid w:val="006A43AF"/>
    <w:rsid w:val="006A5867"/>
    <w:rsid w:val="006A5927"/>
    <w:rsid w:val="006A5BF4"/>
    <w:rsid w:val="006A5C9A"/>
    <w:rsid w:val="006A5D29"/>
    <w:rsid w:val="006A5DD7"/>
    <w:rsid w:val="006A5DE1"/>
    <w:rsid w:val="006A5E63"/>
    <w:rsid w:val="006A5EDD"/>
    <w:rsid w:val="006A6256"/>
    <w:rsid w:val="006A65A8"/>
    <w:rsid w:val="006A6686"/>
    <w:rsid w:val="006A6916"/>
    <w:rsid w:val="006A6AA2"/>
    <w:rsid w:val="006A6CFE"/>
    <w:rsid w:val="006A6F50"/>
    <w:rsid w:val="006A7122"/>
    <w:rsid w:val="006A7580"/>
    <w:rsid w:val="006A76ED"/>
    <w:rsid w:val="006A793F"/>
    <w:rsid w:val="006A7D5B"/>
    <w:rsid w:val="006A7FC7"/>
    <w:rsid w:val="006B01A3"/>
    <w:rsid w:val="006B023A"/>
    <w:rsid w:val="006B0664"/>
    <w:rsid w:val="006B0712"/>
    <w:rsid w:val="006B0A3C"/>
    <w:rsid w:val="006B0D27"/>
    <w:rsid w:val="006B1218"/>
    <w:rsid w:val="006B12EA"/>
    <w:rsid w:val="006B21CC"/>
    <w:rsid w:val="006B21F7"/>
    <w:rsid w:val="006B2535"/>
    <w:rsid w:val="006B2673"/>
    <w:rsid w:val="006B294C"/>
    <w:rsid w:val="006B2A4D"/>
    <w:rsid w:val="006B2A97"/>
    <w:rsid w:val="006B2C85"/>
    <w:rsid w:val="006B2DAE"/>
    <w:rsid w:val="006B32E6"/>
    <w:rsid w:val="006B34C5"/>
    <w:rsid w:val="006B3790"/>
    <w:rsid w:val="006B3A03"/>
    <w:rsid w:val="006B3BF1"/>
    <w:rsid w:val="006B3D49"/>
    <w:rsid w:val="006B40B7"/>
    <w:rsid w:val="006B4622"/>
    <w:rsid w:val="006B49D5"/>
    <w:rsid w:val="006B4C09"/>
    <w:rsid w:val="006B54B3"/>
    <w:rsid w:val="006B5575"/>
    <w:rsid w:val="006B566C"/>
    <w:rsid w:val="006B5A11"/>
    <w:rsid w:val="006B5F5D"/>
    <w:rsid w:val="006B6490"/>
    <w:rsid w:val="006B6B60"/>
    <w:rsid w:val="006B6D77"/>
    <w:rsid w:val="006B74B9"/>
    <w:rsid w:val="006B75EE"/>
    <w:rsid w:val="006B7668"/>
    <w:rsid w:val="006B7797"/>
    <w:rsid w:val="006B7F1F"/>
    <w:rsid w:val="006C0318"/>
    <w:rsid w:val="006C0553"/>
    <w:rsid w:val="006C0A4E"/>
    <w:rsid w:val="006C1760"/>
    <w:rsid w:val="006C17D0"/>
    <w:rsid w:val="006C1809"/>
    <w:rsid w:val="006C182F"/>
    <w:rsid w:val="006C1B03"/>
    <w:rsid w:val="006C1F5C"/>
    <w:rsid w:val="006C2942"/>
    <w:rsid w:val="006C29E1"/>
    <w:rsid w:val="006C29F7"/>
    <w:rsid w:val="006C2B5E"/>
    <w:rsid w:val="006C2F19"/>
    <w:rsid w:val="006C3271"/>
    <w:rsid w:val="006C3357"/>
    <w:rsid w:val="006C3678"/>
    <w:rsid w:val="006C3BA8"/>
    <w:rsid w:val="006C3F9C"/>
    <w:rsid w:val="006C40B4"/>
    <w:rsid w:val="006C40B5"/>
    <w:rsid w:val="006C4544"/>
    <w:rsid w:val="006C4780"/>
    <w:rsid w:val="006C4897"/>
    <w:rsid w:val="006C4EBB"/>
    <w:rsid w:val="006C4F0A"/>
    <w:rsid w:val="006C4F60"/>
    <w:rsid w:val="006C51C0"/>
    <w:rsid w:val="006C52B3"/>
    <w:rsid w:val="006C58E2"/>
    <w:rsid w:val="006C5CB8"/>
    <w:rsid w:val="006C5D79"/>
    <w:rsid w:val="006C5DA6"/>
    <w:rsid w:val="006C6389"/>
    <w:rsid w:val="006C64EE"/>
    <w:rsid w:val="006C6841"/>
    <w:rsid w:val="006C6EA7"/>
    <w:rsid w:val="006C73F8"/>
    <w:rsid w:val="006C748E"/>
    <w:rsid w:val="006C7D04"/>
    <w:rsid w:val="006D0063"/>
    <w:rsid w:val="006D02ED"/>
    <w:rsid w:val="006D0542"/>
    <w:rsid w:val="006D05B0"/>
    <w:rsid w:val="006D08FB"/>
    <w:rsid w:val="006D0EB3"/>
    <w:rsid w:val="006D0FF4"/>
    <w:rsid w:val="006D11EB"/>
    <w:rsid w:val="006D14D6"/>
    <w:rsid w:val="006D15CE"/>
    <w:rsid w:val="006D1C40"/>
    <w:rsid w:val="006D1DF4"/>
    <w:rsid w:val="006D1E9E"/>
    <w:rsid w:val="006D214A"/>
    <w:rsid w:val="006D25D6"/>
    <w:rsid w:val="006D2A44"/>
    <w:rsid w:val="006D2A4B"/>
    <w:rsid w:val="006D2E0B"/>
    <w:rsid w:val="006D2F91"/>
    <w:rsid w:val="006D3031"/>
    <w:rsid w:val="006D338D"/>
    <w:rsid w:val="006D3559"/>
    <w:rsid w:val="006D3757"/>
    <w:rsid w:val="006D3824"/>
    <w:rsid w:val="006D3FF0"/>
    <w:rsid w:val="006D4F0F"/>
    <w:rsid w:val="006D4F1E"/>
    <w:rsid w:val="006D5197"/>
    <w:rsid w:val="006D52D8"/>
    <w:rsid w:val="006D53BF"/>
    <w:rsid w:val="006D53F2"/>
    <w:rsid w:val="006D591A"/>
    <w:rsid w:val="006D5EF8"/>
    <w:rsid w:val="006D663E"/>
    <w:rsid w:val="006D6651"/>
    <w:rsid w:val="006D699E"/>
    <w:rsid w:val="006D69C0"/>
    <w:rsid w:val="006D6CA8"/>
    <w:rsid w:val="006D6DF1"/>
    <w:rsid w:val="006D764E"/>
    <w:rsid w:val="006D7AF3"/>
    <w:rsid w:val="006D7CC4"/>
    <w:rsid w:val="006D7DEC"/>
    <w:rsid w:val="006E002F"/>
    <w:rsid w:val="006E05EC"/>
    <w:rsid w:val="006E0AAF"/>
    <w:rsid w:val="006E0D50"/>
    <w:rsid w:val="006E0D9A"/>
    <w:rsid w:val="006E1026"/>
    <w:rsid w:val="006E15A6"/>
    <w:rsid w:val="006E188D"/>
    <w:rsid w:val="006E1EC2"/>
    <w:rsid w:val="006E20BF"/>
    <w:rsid w:val="006E230B"/>
    <w:rsid w:val="006E2895"/>
    <w:rsid w:val="006E2AB3"/>
    <w:rsid w:val="006E2D6B"/>
    <w:rsid w:val="006E2FA5"/>
    <w:rsid w:val="006E3035"/>
    <w:rsid w:val="006E3211"/>
    <w:rsid w:val="006E32A0"/>
    <w:rsid w:val="006E340A"/>
    <w:rsid w:val="006E34E6"/>
    <w:rsid w:val="006E397B"/>
    <w:rsid w:val="006E3BCC"/>
    <w:rsid w:val="006E3C3C"/>
    <w:rsid w:val="006E3E43"/>
    <w:rsid w:val="006E3E6F"/>
    <w:rsid w:val="006E486E"/>
    <w:rsid w:val="006E5389"/>
    <w:rsid w:val="006E5447"/>
    <w:rsid w:val="006E596D"/>
    <w:rsid w:val="006E5BC2"/>
    <w:rsid w:val="006E6341"/>
    <w:rsid w:val="006E6573"/>
    <w:rsid w:val="006E6A9F"/>
    <w:rsid w:val="006E73AD"/>
    <w:rsid w:val="006E76AE"/>
    <w:rsid w:val="006E7894"/>
    <w:rsid w:val="006E7C10"/>
    <w:rsid w:val="006E7D6D"/>
    <w:rsid w:val="006F0011"/>
    <w:rsid w:val="006F0377"/>
    <w:rsid w:val="006F0872"/>
    <w:rsid w:val="006F08CB"/>
    <w:rsid w:val="006F0AB3"/>
    <w:rsid w:val="006F0C94"/>
    <w:rsid w:val="006F0E02"/>
    <w:rsid w:val="006F12A3"/>
    <w:rsid w:val="006F13A3"/>
    <w:rsid w:val="006F1840"/>
    <w:rsid w:val="006F199B"/>
    <w:rsid w:val="006F1AD2"/>
    <w:rsid w:val="006F2267"/>
    <w:rsid w:val="006F246F"/>
    <w:rsid w:val="006F24AB"/>
    <w:rsid w:val="006F25F4"/>
    <w:rsid w:val="006F2708"/>
    <w:rsid w:val="006F2DFC"/>
    <w:rsid w:val="006F3286"/>
    <w:rsid w:val="006F3402"/>
    <w:rsid w:val="006F3593"/>
    <w:rsid w:val="006F3A4E"/>
    <w:rsid w:val="006F4152"/>
    <w:rsid w:val="006F4713"/>
    <w:rsid w:val="006F508C"/>
    <w:rsid w:val="006F533F"/>
    <w:rsid w:val="006F547A"/>
    <w:rsid w:val="006F5523"/>
    <w:rsid w:val="006F58F4"/>
    <w:rsid w:val="006F5D8D"/>
    <w:rsid w:val="006F5EF1"/>
    <w:rsid w:val="006F614A"/>
    <w:rsid w:val="006F63BC"/>
    <w:rsid w:val="006F6770"/>
    <w:rsid w:val="006F7084"/>
    <w:rsid w:val="006F7157"/>
    <w:rsid w:val="006F726E"/>
    <w:rsid w:val="006F7BBF"/>
    <w:rsid w:val="006F7C03"/>
    <w:rsid w:val="006F7DDB"/>
    <w:rsid w:val="00700382"/>
    <w:rsid w:val="007003A3"/>
    <w:rsid w:val="0070069C"/>
    <w:rsid w:val="00700B87"/>
    <w:rsid w:val="00701103"/>
    <w:rsid w:val="0070122D"/>
    <w:rsid w:val="007013B4"/>
    <w:rsid w:val="00701841"/>
    <w:rsid w:val="007019F1"/>
    <w:rsid w:val="00701F1C"/>
    <w:rsid w:val="0070244B"/>
    <w:rsid w:val="00702600"/>
    <w:rsid w:val="00702928"/>
    <w:rsid w:val="00702CC8"/>
    <w:rsid w:val="00703231"/>
    <w:rsid w:val="007032B5"/>
    <w:rsid w:val="007035FF"/>
    <w:rsid w:val="00703EE3"/>
    <w:rsid w:val="00704196"/>
    <w:rsid w:val="00704B28"/>
    <w:rsid w:val="00704B72"/>
    <w:rsid w:val="00704C38"/>
    <w:rsid w:val="00704F4B"/>
    <w:rsid w:val="00705302"/>
    <w:rsid w:val="007055F3"/>
    <w:rsid w:val="00705854"/>
    <w:rsid w:val="00705A71"/>
    <w:rsid w:val="00705B04"/>
    <w:rsid w:val="00706362"/>
    <w:rsid w:val="00706EBF"/>
    <w:rsid w:val="00707591"/>
    <w:rsid w:val="00707BA4"/>
    <w:rsid w:val="00707FD6"/>
    <w:rsid w:val="00710464"/>
    <w:rsid w:val="00710513"/>
    <w:rsid w:val="00710570"/>
    <w:rsid w:val="007108F6"/>
    <w:rsid w:val="00711055"/>
    <w:rsid w:val="00711112"/>
    <w:rsid w:val="00711176"/>
    <w:rsid w:val="00711372"/>
    <w:rsid w:val="00711700"/>
    <w:rsid w:val="00711B09"/>
    <w:rsid w:val="00711F57"/>
    <w:rsid w:val="00711F79"/>
    <w:rsid w:val="00712431"/>
    <w:rsid w:val="00712794"/>
    <w:rsid w:val="00712863"/>
    <w:rsid w:val="00712A79"/>
    <w:rsid w:val="00712B85"/>
    <w:rsid w:val="0071378B"/>
    <w:rsid w:val="007139F1"/>
    <w:rsid w:val="00713FF3"/>
    <w:rsid w:val="00714374"/>
    <w:rsid w:val="0071446F"/>
    <w:rsid w:val="0071465A"/>
    <w:rsid w:val="0071475C"/>
    <w:rsid w:val="0071494D"/>
    <w:rsid w:val="00714AFD"/>
    <w:rsid w:val="00714C36"/>
    <w:rsid w:val="00715324"/>
    <w:rsid w:val="007154E5"/>
    <w:rsid w:val="007157B5"/>
    <w:rsid w:val="007163C4"/>
    <w:rsid w:val="0071671C"/>
    <w:rsid w:val="007167CF"/>
    <w:rsid w:val="00716864"/>
    <w:rsid w:val="00716B19"/>
    <w:rsid w:val="007171BD"/>
    <w:rsid w:val="007173CC"/>
    <w:rsid w:val="00717775"/>
    <w:rsid w:val="007177C9"/>
    <w:rsid w:val="007178F9"/>
    <w:rsid w:val="00720401"/>
    <w:rsid w:val="00720A71"/>
    <w:rsid w:val="007211CE"/>
    <w:rsid w:val="0072126B"/>
    <w:rsid w:val="0072138C"/>
    <w:rsid w:val="0072163E"/>
    <w:rsid w:val="0072188D"/>
    <w:rsid w:val="007218C5"/>
    <w:rsid w:val="00721922"/>
    <w:rsid w:val="00721F09"/>
    <w:rsid w:val="00722AAB"/>
    <w:rsid w:val="00722FA5"/>
    <w:rsid w:val="0072318B"/>
    <w:rsid w:val="0072372A"/>
    <w:rsid w:val="00723A96"/>
    <w:rsid w:val="007240D3"/>
    <w:rsid w:val="007240FE"/>
    <w:rsid w:val="00724387"/>
    <w:rsid w:val="0072481A"/>
    <w:rsid w:val="007251CA"/>
    <w:rsid w:val="007251F5"/>
    <w:rsid w:val="0072528D"/>
    <w:rsid w:val="007255B3"/>
    <w:rsid w:val="007259B4"/>
    <w:rsid w:val="00725C4A"/>
    <w:rsid w:val="0072607B"/>
    <w:rsid w:val="0072696A"/>
    <w:rsid w:val="00726B07"/>
    <w:rsid w:val="00726E4A"/>
    <w:rsid w:val="00727AB2"/>
    <w:rsid w:val="00727CFF"/>
    <w:rsid w:val="00727FED"/>
    <w:rsid w:val="00730B93"/>
    <w:rsid w:val="00730F09"/>
    <w:rsid w:val="00731195"/>
    <w:rsid w:val="00731819"/>
    <w:rsid w:val="0073186C"/>
    <w:rsid w:val="00731BFD"/>
    <w:rsid w:val="00731EE4"/>
    <w:rsid w:val="00731EF1"/>
    <w:rsid w:val="00732034"/>
    <w:rsid w:val="007325EC"/>
    <w:rsid w:val="00733135"/>
    <w:rsid w:val="0073320E"/>
    <w:rsid w:val="0073336B"/>
    <w:rsid w:val="00733666"/>
    <w:rsid w:val="007336B7"/>
    <w:rsid w:val="007336C2"/>
    <w:rsid w:val="007347D2"/>
    <w:rsid w:val="00734A5A"/>
    <w:rsid w:val="00734D0A"/>
    <w:rsid w:val="007350E3"/>
    <w:rsid w:val="0073523E"/>
    <w:rsid w:val="007353FE"/>
    <w:rsid w:val="007356A6"/>
    <w:rsid w:val="0073589C"/>
    <w:rsid w:val="007360C8"/>
    <w:rsid w:val="007360E2"/>
    <w:rsid w:val="007361D0"/>
    <w:rsid w:val="007361F8"/>
    <w:rsid w:val="0073673D"/>
    <w:rsid w:val="0073675D"/>
    <w:rsid w:val="0073676A"/>
    <w:rsid w:val="00736DE4"/>
    <w:rsid w:val="007370BF"/>
    <w:rsid w:val="007370E2"/>
    <w:rsid w:val="007371BA"/>
    <w:rsid w:val="007372E1"/>
    <w:rsid w:val="007373F3"/>
    <w:rsid w:val="00737B41"/>
    <w:rsid w:val="00740926"/>
    <w:rsid w:val="0074103B"/>
    <w:rsid w:val="00741AD7"/>
    <w:rsid w:val="00741C82"/>
    <w:rsid w:val="0074204D"/>
    <w:rsid w:val="007422EE"/>
    <w:rsid w:val="00742429"/>
    <w:rsid w:val="007425C6"/>
    <w:rsid w:val="00742709"/>
    <w:rsid w:val="00742AF4"/>
    <w:rsid w:val="00742AFF"/>
    <w:rsid w:val="00742DFA"/>
    <w:rsid w:val="007434AE"/>
    <w:rsid w:val="00743847"/>
    <w:rsid w:val="00743C9E"/>
    <w:rsid w:val="00743E09"/>
    <w:rsid w:val="00743EE8"/>
    <w:rsid w:val="00744041"/>
    <w:rsid w:val="00744047"/>
    <w:rsid w:val="00744297"/>
    <w:rsid w:val="007444FF"/>
    <w:rsid w:val="00744857"/>
    <w:rsid w:val="00744A0D"/>
    <w:rsid w:val="00744A70"/>
    <w:rsid w:val="00744A79"/>
    <w:rsid w:val="00744EA0"/>
    <w:rsid w:val="0074518B"/>
    <w:rsid w:val="00745213"/>
    <w:rsid w:val="0074553C"/>
    <w:rsid w:val="00745646"/>
    <w:rsid w:val="0074565D"/>
    <w:rsid w:val="00745872"/>
    <w:rsid w:val="007458EC"/>
    <w:rsid w:val="007459E4"/>
    <w:rsid w:val="00745C89"/>
    <w:rsid w:val="00745CEB"/>
    <w:rsid w:val="00746048"/>
    <w:rsid w:val="007462F2"/>
    <w:rsid w:val="007464A2"/>
    <w:rsid w:val="00746A33"/>
    <w:rsid w:val="00746B15"/>
    <w:rsid w:val="00746B8B"/>
    <w:rsid w:val="00746B8D"/>
    <w:rsid w:val="00746FBE"/>
    <w:rsid w:val="00747169"/>
    <w:rsid w:val="00747433"/>
    <w:rsid w:val="00747892"/>
    <w:rsid w:val="00747B63"/>
    <w:rsid w:val="00747F50"/>
    <w:rsid w:val="00750093"/>
    <w:rsid w:val="00750339"/>
    <w:rsid w:val="0075045B"/>
    <w:rsid w:val="00750EC8"/>
    <w:rsid w:val="007514A4"/>
    <w:rsid w:val="00751720"/>
    <w:rsid w:val="00751880"/>
    <w:rsid w:val="00751CE7"/>
    <w:rsid w:val="007528E7"/>
    <w:rsid w:val="00752B54"/>
    <w:rsid w:val="00752C51"/>
    <w:rsid w:val="00753246"/>
    <w:rsid w:val="00753369"/>
    <w:rsid w:val="0075429D"/>
    <w:rsid w:val="00754473"/>
    <w:rsid w:val="00754BA5"/>
    <w:rsid w:val="00755286"/>
    <w:rsid w:val="007554CE"/>
    <w:rsid w:val="00755711"/>
    <w:rsid w:val="0075588D"/>
    <w:rsid w:val="00755D27"/>
    <w:rsid w:val="00756876"/>
    <w:rsid w:val="00756A1D"/>
    <w:rsid w:val="00756A39"/>
    <w:rsid w:val="00757032"/>
    <w:rsid w:val="00757134"/>
    <w:rsid w:val="007572B7"/>
    <w:rsid w:val="00757665"/>
    <w:rsid w:val="0075779D"/>
    <w:rsid w:val="00757BEB"/>
    <w:rsid w:val="00757D7F"/>
    <w:rsid w:val="00757E7D"/>
    <w:rsid w:val="007605EC"/>
    <w:rsid w:val="00760ACD"/>
    <w:rsid w:val="00760F3A"/>
    <w:rsid w:val="007612CD"/>
    <w:rsid w:val="00761668"/>
    <w:rsid w:val="00761DF4"/>
    <w:rsid w:val="00761E61"/>
    <w:rsid w:val="00762527"/>
    <w:rsid w:val="00762529"/>
    <w:rsid w:val="00762EE6"/>
    <w:rsid w:val="00763228"/>
    <w:rsid w:val="00763412"/>
    <w:rsid w:val="007635D5"/>
    <w:rsid w:val="00763B8D"/>
    <w:rsid w:val="00764222"/>
    <w:rsid w:val="00764499"/>
    <w:rsid w:val="0076468D"/>
    <w:rsid w:val="00764B21"/>
    <w:rsid w:val="00764D9A"/>
    <w:rsid w:val="00764F65"/>
    <w:rsid w:val="00764F8A"/>
    <w:rsid w:val="0076519A"/>
    <w:rsid w:val="007658CA"/>
    <w:rsid w:val="00765936"/>
    <w:rsid w:val="007659E2"/>
    <w:rsid w:val="00765D6B"/>
    <w:rsid w:val="00766509"/>
    <w:rsid w:val="007669FF"/>
    <w:rsid w:val="00766A36"/>
    <w:rsid w:val="007671D1"/>
    <w:rsid w:val="007673A6"/>
    <w:rsid w:val="007675FE"/>
    <w:rsid w:val="00767DB3"/>
    <w:rsid w:val="00767FE4"/>
    <w:rsid w:val="007701BE"/>
    <w:rsid w:val="0077052E"/>
    <w:rsid w:val="00770544"/>
    <w:rsid w:val="0077082F"/>
    <w:rsid w:val="00770A4E"/>
    <w:rsid w:val="00770DB7"/>
    <w:rsid w:val="0077112C"/>
    <w:rsid w:val="0077122C"/>
    <w:rsid w:val="0077151E"/>
    <w:rsid w:val="00771573"/>
    <w:rsid w:val="00771A52"/>
    <w:rsid w:val="00771D6F"/>
    <w:rsid w:val="00771DD7"/>
    <w:rsid w:val="00771E6C"/>
    <w:rsid w:val="00772311"/>
    <w:rsid w:val="007728CA"/>
    <w:rsid w:val="00772E30"/>
    <w:rsid w:val="00772E7C"/>
    <w:rsid w:val="007734DC"/>
    <w:rsid w:val="00773DA6"/>
    <w:rsid w:val="00773DEB"/>
    <w:rsid w:val="00774098"/>
    <w:rsid w:val="00774337"/>
    <w:rsid w:val="007745C8"/>
    <w:rsid w:val="00774623"/>
    <w:rsid w:val="0077475F"/>
    <w:rsid w:val="007748B9"/>
    <w:rsid w:val="00774D58"/>
    <w:rsid w:val="00775340"/>
    <w:rsid w:val="007755FF"/>
    <w:rsid w:val="00775881"/>
    <w:rsid w:val="00775D2E"/>
    <w:rsid w:val="007761A3"/>
    <w:rsid w:val="007765A8"/>
    <w:rsid w:val="00777055"/>
    <w:rsid w:val="00777502"/>
    <w:rsid w:val="00777556"/>
    <w:rsid w:val="007778AE"/>
    <w:rsid w:val="007778B9"/>
    <w:rsid w:val="00777C79"/>
    <w:rsid w:val="00777D2F"/>
    <w:rsid w:val="00777E83"/>
    <w:rsid w:val="00780662"/>
    <w:rsid w:val="007812D3"/>
    <w:rsid w:val="007814A9"/>
    <w:rsid w:val="0078182C"/>
    <w:rsid w:val="00782160"/>
    <w:rsid w:val="007824DF"/>
    <w:rsid w:val="0078332F"/>
    <w:rsid w:val="00783BC9"/>
    <w:rsid w:val="00783DA9"/>
    <w:rsid w:val="00784202"/>
    <w:rsid w:val="00784A42"/>
    <w:rsid w:val="00784D62"/>
    <w:rsid w:val="00784E11"/>
    <w:rsid w:val="007853D4"/>
    <w:rsid w:val="0078575C"/>
    <w:rsid w:val="00785AB8"/>
    <w:rsid w:val="00785BB0"/>
    <w:rsid w:val="0078695E"/>
    <w:rsid w:val="0078706E"/>
    <w:rsid w:val="00787266"/>
    <w:rsid w:val="00787298"/>
    <w:rsid w:val="007874BA"/>
    <w:rsid w:val="00787A05"/>
    <w:rsid w:val="00787A80"/>
    <w:rsid w:val="00787B5D"/>
    <w:rsid w:val="00790269"/>
    <w:rsid w:val="007903F0"/>
    <w:rsid w:val="007905C4"/>
    <w:rsid w:val="007906C1"/>
    <w:rsid w:val="00790747"/>
    <w:rsid w:val="00790757"/>
    <w:rsid w:val="00791026"/>
    <w:rsid w:val="007918F5"/>
    <w:rsid w:val="00791F01"/>
    <w:rsid w:val="007921EA"/>
    <w:rsid w:val="007935B2"/>
    <w:rsid w:val="00793622"/>
    <w:rsid w:val="00793A0F"/>
    <w:rsid w:val="00793B96"/>
    <w:rsid w:val="00793DB7"/>
    <w:rsid w:val="00794383"/>
    <w:rsid w:val="00794925"/>
    <w:rsid w:val="00794B47"/>
    <w:rsid w:val="00794ED6"/>
    <w:rsid w:val="00794F9A"/>
    <w:rsid w:val="007952B1"/>
    <w:rsid w:val="00795D18"/>
    <w:rsid w:val="00795E4F"/>
    <w:rsid w:val="00795FF6"/>
    <w:rsid w:val="00796159"/>
    <w:rsid w:val="00796318"/>
    <w:rsid w:val="00797657"/>
    <w:rsid w:val="00797797"/>
    <w:rsid w:val="00797F69"/>
    <w:rsid w:val="007A02D9"/>
    <w:rsid w:val="007A0398"/>
    <w:rsid w:val="007A03B7"/>
    <w:rsid w:val="007A1268"/>
    <w:rsid w:val="007A156B"/>
    <w:rsid w:val="007A180A"/>
    <w:rsid w:val="007A18AA"/>
    <w:rsid w:val="007A21E7"/>
    <w:rsid w:val="007A2256"/>
    <w:rsid w:val="007A2276"/>
    <w:rsid w:val="007A2398"/>
    <w:rsid w:val="007A25ED"/>
    <w:rsid w:val="007A2B7F"/>
    <w:rsid w:val="007A32D8"/>
    <w:rsid w:val="007A37C5"/>
    <w:rsid w:val="007A3B3A"/>
    <w:rsid w:val="007A3CA3"/>
    <w:rsid w:val="007A4FEA"/>
    <w:rsid w:val="007A5420"/>
    <w:rsid w:val="007A551B"/>
    <w:rsid w:val="007A567D"/>
    <w:rsid w:val="007A56D7"/>
    <w:rsid w:val="007A5D42"/>
    <w:rsid w:val="007A61D6"/>
    <w:rsid w:val="007A62A7"/>
    <w:rsid w:val="007A6763"/>
    <w:rsid w:val="007A6777"/>
    <w:rsid w:val="007A69AA"/>
    <w:rsid w:val="007A6A1E"/>
    <w:rsid w:val="007A6F3C"/>
    <w:rsid w:val="007A71E6"/>
    <w:rsid w:val="007A72DD"/>
    <w:rsid w:val="007A7704"/>
    <w:rsid w:val="007A7D6D"/>
    <w:rsid w:val="007B0128"/>
    <w:rsid w:val="007B0295"/>
    <w:rsid w:val="007B04E0"/>
    <w:rsid w:val="007B0EE4"/>
    <w:rsid w:val="007B0FD0"/>
    <w:rsid w:val="007B165F"/>
    <w:rsid w:val="007B1FEB"/>
    <w:rsid w:val="007B22DB"/>
    <w:rsid w:val="007B244A"/>
    <w:rsid w:val="007B274D"/>
    <w:rsid w:val="007B314D"/>
    <w:rsid w:val="007B359B"/>
    <w:rsid w:val="007B37F2"/>
    <w:rsid w:val="007B4133"/>
    <w:rsid w:val="007B4999"/>
    <w:rsid w:val="007B4A70"/>
    <w:rsid w:val="007B55A7"/>
    <w:rsid w:val="007B581A"/>
    <w:rsid w:val="007B584D"/>
    <w:rsid w:val="007B5A07"/>
    <w:rsid w:val="007B5DF5"/>
    <w:rsid w:val="007B6285"/>
    <w:rsid w:val="007B62D3"/>
    <w:rsid w:val="007B63FE"/>
    <w:rsid w:val="007B69B2"/>
    <w:rsid w:val="007B721F"/>
    <w:rsid w:val="007B722A"/>
    <w:rsid w:val="007B7770"/>
    <w:rsid w:val="007C031B"/>
    <w:rsid w:val="007C06E7"/>
    <w:rsid w:val="007C088C"/>
    <w:rsid w:val="007C0D96"/>
    <w:rsid w:val="007C1232"/>
    <w:rsid w:val="007C19AA"/>
    <w:rsid w:val="007C1A43"/>
    <w:rsid w:val="007C1BD9"/>
    <w:rsid w:val="007C2429"/>
    <w:rsid w:val="007C270F"/>
    <w:rsid w:val="007C27FF"/>
    <w:rsid w:val="007C2BC3"/>
    <w:rsid w:val="007C30E9"/>
    <w:rsid w:val="007C3539"/>
    <w:rsid w:val="007C3E75"/>
    <w:rsid w:val="007C3F81"/>
    <w:rsid w:val="007C4DD7"/>
    <w:rsid w:val="007C5362"/>
    <w:rsid w:val="007C5BA7"/>
    <w:rsid w:val="007C5BB4"/>
    <w:rsid w:val="007C615D"/>
    <w:rsid w:val="007C6757"/>
    <w:rsid w:val="007C6EFB"/>
    <w:rsid w:val="007C7255"/>
    <w:rsid w:val="007C72EC"/>
    <w:rsid w:val="007C7622"/>
    <w:rsid w:val="007C7B57"/>
    <w:rsid w:val="007C7E2B"/>
    <w:rsid w:val="007D03F6"/>
    <w:rsid w:val="007D049A"/>
    <w:rsid w:val="007D0560"/>
    <w:rsid w:val="007D0569"/>
    <w:rsid w:val="007D05CA"/>
    <w:rsid w:val="007D0693"/>
    <w:rsid w:val="007D1C3A"/>
    <w:rsid w:val="007D1D16"/>
    <w:rsid w:val="007D224C"/>
    <w:rsid w:val="007D22A9"/>
    <w:rsid w:val="007D2A52"/>
    <w:rsid w:val="007D2B14"/>
    <w:rsid w:val="007D3379"/>
    <w:rsid w:val="007D3725"/>
    <w:rsid w:val="007D387E"/>
    <w:rsid w:val="007D39C3"/>
    <w:rsid w:val="007D3BED"/>
    <w:rsid w:val="007D4240"/>
    <w:rsid w:val="007D426D"/>
    <w:rsid w:val="007D4807"/>
    <w:rsid w:val="007D4AD6"/>
    <w:rsid w:val="007D4D3C"/>
    <w:rsid w:val="007D4D69"/>
    <w:rsid w:val="007D4DE4"/>
    <w:rsid w:val="007D50E1"/>
    <w:rsid w:val="007D539A"/>
    <w:rsid w:val="007D54E6"/>
    <w:rsid w:val="007D56C8"/>
    <w:rsid w:val="007D58EF"/>
    <w:rsid w:val="007D59BB"/>
    <w:rsid w:val="007D5B52"/>
    <w:rsid w:val="007D5D01"/>
    <w:rsid w:val="007D62B6"/>
    <w:rsid w:val="007D654F"/>
    <w:rsid w:val="007D665F"/>
    <w:rsid w:val="007D67CE"/>
    <w:rsid w:val="007D6897"/>
    <w:rsid w:val="007D6A13"/>
    <w:rsid w:val="007D6AE9"/>
    <w:rsid w:val="007D6B42"/>
    <w:rsid w:val="007D6B5C"/>
    <w:rsid w:val="007D6E17"/>
    <w:rsid w:val="007D70EC"/>
    <w:rsid w:val="007D71C9"/>
    <w:rsid w:val="007D7520"/>
    <w:rsid w:val="007D75F7"/>
    <w:rsid w:val="007D7731"/>
    <w:rsid w:val="007D79D3"/>
    <w:rsid w:val="007D7C41"/>
    <w:rsid w:val="007E0B42"/>
    <w:rsid w:val="007E177A"/>
    <w:rsid w:val="007E1AC0"/>
    <w:rsid w:val="007E1BD7"/>
    <w:rsid w:val="007E1ED3"/>
    <w:rsid w:val="007E2B76"/>
    <w:rsid w:val="007E2BE8"/>
    <w:rsid w:val="007E2C42"/>
    <w:rsid w:val="007E2DC9"/>
    <w:rsid w:val="007E2E0C"/>
    <w:rsid w:val="007E2E85"/>
    <w:rsid w:val="007E2FBA"/>
    <w:rsid w:val="007E32DE"/>
    <w:rsid w:val="007E3A72"/>
    <w:rsid w:val="007E3AE9"/>
    <w:rsid w:val="007E43CB"/>
    <w:rsid w:val="007E480D"/>
    <w:rsid w:val="007E4A46"/>
    <w:rsid w:val="007E4C74"/>
    <w:rsid w:val="007E51FA"/>
    <w:rsid w:val="007E53ED"/>
    <w:rsid w:val="007E5652"/>
    <w:rsid w:val="007E5C7F"/>
    <w:rsid w:val="007E6126"/>
    <w:rsid w:val="007E620F"/>
    <w:rsid w:val="007E64FF"/>
    <w:rsid w:val="007E7171"/>
    <w:rsid w:val="007E73D0"/>
    <w:rsid w:val="007E7C05"/>
    <w:rsid w:val="007E7F81"/>
    <w:rsid w:val="007E7FDE"/>
    <w:rsid w:val="007F01E7"/>
    <w:rsid w:val="007F0249"/>
    <w:rsid w:val="007F060B"/>
    <w:rsid w:val="007F0702"/>
    <w:rsid w:val="007F114B"/>
    <w:rsid w:val="007F11C1"/>
    <w:rsid w:val="007F1288"/>
    <w:rsid w:val="007F14D0"/>
    <w:rsid w:val="007F1574"/>
    <w:rsid w:val="007F1E1B"/>
    <w:rsid w:val="007F28F0"/>
    <w:rsid w:val="007F3124"/>
    <w:rsid w:val="007F368C"/>
    <w:rsid w:val="007F3798"/>
    <w:rsid w:val="007F3A2F"/>
    <w:rsid w:val="007F3ACE"/>
    <w:rsid w:val="007F3E30"/>
    <w:rsid w:val="007F4043"/>
    <w:rsid w:val="007F4426"/>
    <w:rsid w:val="007F4579"/>
    <w:rsid w:val="007F48CD"/>
    <w:rsid w:val="007F49FA"/>
    <w:rsid w:val="007F55A2"/>
    <w:rsid w:val="007F570A"/>
    <w:rsid w:val="007F5F4B"/>
    <w:rsid w:val="007F6548"/>
    <w:rsid w:val="007F7190"/>
    <w:rsid w:val="007F722A"/>
    <w:rsid w:val="007F72D8"/>
    <w:rsid w:val="007F7764"/>
    <w:rsid w:val="008000F0"/>
    <w:rsid w:val="008007FA"/>
    <w:rsid w:val="008008FB"/>
    <w:rsid w:val="00800C56"/>
    <w:rsid w:val="00800D49"/>
    <w:rsid w:val="008013EC"/>
    <w:rsid w:val="008018F6"/>
    <w:rsid w:val="00801923"/>
    <w:rsid w:val="00801D38"/>
    <w:rsid w:val="008020D1"/>
    <w:rsid w:val="00802581"/>
    <w:rsid w:val="008027FA"/>
    <w:rsid w:val="00802CF1"/>
    <w:rsid w:val="008034B9"/>
    <w:rsid w:val="00803963"/>
    <w:rsid w:val="00803BFA"/>
    <w:rsid w:val="008041D7"/>
    <w:rsid w:val="00804515"/>
    <w:rsid w:val="00804A78"/>
    <w:rsid w:val="00805206"/>
    <w:rsid w:val="0080532E"/>
    <w:rsid w:val="00805579"/>
    <w:rsid w:val="00806200"/>
    <w:rsid w:val="008063B0"/>
    <w:rsid w:val="008064FC"/>
    <w:rsid w:val="00806AC8"/>
    <w:rsid w:val="00806BAA"/>
    <w:rsid w:val="00806DBF"/>
    <w:rsid w:val="00806E1E"/>
    <w:rsid w:val="008074ED"/>
    <w:rsid w:val="0080768F"/>
    <w:rsid w:val="00810647"/>
    <w:rsid w:val="00810A46"/>
    <w:rsid w:val="008115BB"/>
    <w:rsid w:val="008119B4"/>
    <w:rsid w:val="008123AA"/>
    <w:rsid w:val="00812725"/>
    <w:rsid w:val="00812E0E"/>
    <w:rsid w:val="00813137"/>
    <w:rsid w:val="00813470"/>
    <w:rsid w:val="008140D6"/>
    <w:rsid w:val="008143A3"/>
    <w:rsid w:val="0081441E"/>
    <w:rsid w:val="00814929"/>
    <w:rsid w:val="00814BF1"/>
    <w:rsid w:val="00814F3D"/>
    <w:rsid w:val="0081559C"/>
    <w:rsid w:val="0081578F"/>
    <w:rsid w:val="00815A65"/>
    <w:rsid w:val="00815B77"/>
    <w:rsid w:val="00815D66"/>
    <w:rsid w:val="00815D90"/>
    <w:rsid w:val="00816112"/>
    <w:rsid w:val="00816152"/>
    <w:rsid w:val="00816235"/>
    <w:rsid w:val="008164D7"/>
    <w:rsid w:val="008167E8"/>
    <w:rsid w:val="00816843"/>
    <w:rsid w:val="00816C0C"/>
    <w:rsid w:val="00816CFB"/>
    <w:rsid w:val="00816E9C"/>
    <w:rsid w:val="00817525"/>
    <w:rsid w:val="0081755C"/>
    <w:rsid w:val="00817D4E"/>
    <w:rsid w:val="0082018F"/>
    <w:rsid w:val="0082029A"/>
    <w:rsid w:val="0082041F"/>
    <w:rsid w:val="0082091E"/>
    <w:rsid w:val="00820A55"/>
    <w:rsid w:val="00820CF9"/>
    <w:rsid w:val="00820F04"/>
    <w:rsid w:val="0082113F"/>
    <w:rsid w:val="00821D4B"/>
    <w:rsid w:val="00821EF4"/>
    <w:rsid w:val="00822060"/>
    <w:rsid w:val="0082209C"/>
    <w:rsid w:val="008224BE"/>
    <w:rsid w:val="00822557"/>
    <w:rsid w:val="00822618"/>
    <w:rsid w:val="00822646"/>
    <w:rsid w:val="00822A27"/>
    <w:rsid w:val="00822A3F"/>
    <w:rsid w:val="00822EB3"/>
    <w:rsid w:val="0082306E"/>
    <w:rsid w:val="00823384"/>
    <w:rsid w:val="00823DD7"/>
    <w:rsid w:val="00823E19"/>
    <w:rsid w:val="00824762"/>
    <w:rsid w:val="0082477D"/>
    <w:rsid w:val="008248D0"/>
    <w:rsid w:val="00824DA4"/>
    <w:rsid w:val="008252A6"/>
    <w:rsid w:val="0082556A"/>
    <w:rsid w:val="0082576F"/>
    <w:rsid w:val="00825890"/>
    <w:rsid w:val="00825AA3"/>
    <w:rsid w:val="00826C31"/>
    <w:rsid w:val="00827387"/>
    <w:rsid w:val="00827441"/>
    <w:rsid w:val="00827A9E"/>
    <w:rsid w:val="00827C75"/>
    <w:rsid w:val="00827CCA"/>
    <w:rsid w:val="0083012F"/>
    <w:rsid w:val="0083013E"/>
    <w:rsid w:val="0083035B"/>
    <w:rsid w:val="008305E6"/>
    <w:rsid w:val="00831466"/>
    <w:rsid w:val="00831493"/>
    <w:rsid w:val="008314DE"/>
    <w:rsid w:val="0083150B"/>
    <w:rsid w:val="00831B35"/>
    <w:rsid w:val="00831DAC"/>
    <w:rsid w:val="00831F7F"/>
    <w:rsid w:val="00832555"/>
    <w:rsid w:val="00832595"/>
    <w:rsid w:val="0083278B"/>
    <w:rsid w:val="0083321D"/>
    <w:rsid w:val="008339E5"/>
    <w:rsid w:val="00833F63"/>
    <w:rsid w:val="0083414E"/>
    <w:rsid w:val="008341E8"/>
    <w:rsid w:val="00834897"/>
    <w:rsid w:val="00834B11"/>
    <w:rsid w:val="00835B80"/>
    <w:rsid w:val="0083622B"/>
    <w:rsid w:val="0083634B"/>
    <w:rsid w:val="00836DD4"/>
    <w:rsid w:val="00837076"/>
    <w:rsid w:val="00837406"/>
    <w:rsid w:val="008379C0"/>
    <w:rsid w:val="00837E16"/>
    <w:rsid w:val="00837F88"/>
    <w:rsid w:val="0084005A"/>
    <w:rsid w:val="00840306"/>
    <w:rsid w:val="00840372"/>
    <w:rsid w:val="00840FE4"/>
    <w:rsid w:val="008411D8"/>
    <w:rsid w:val="00841464"/>
    <w:rsid w:val="008414C1"/>
    <w:rsid w:val="008415AC"/>
    <w:rsid w:val="00841C80"/>
    <w:rsid w:val="00842719"/>
    <w:rsid w:val="00842AA5"/>
    <w:rsid w:val="00842BEA"/>
    <w:rsid w:val="00842BF5"/>
    <w:rsid w:val="00842FF4"/>
    <w:rsid w:val="00843635"/>
    <w:rsid w:val="00843960"/>
    <w:rsid w:val="00843BE0"/>
    <w:rsid w:val="00843EF2"/>
    <w:rsid w:val="00844EB5"/>
    <w:rsid w:val="00844F29"/>
    <w:rsid w:val="00844F80"/>
    <w:rsid w:val="0084512C"/>
    <w:rsid w:val="008457E8"/>
    <w:rsid w:val="008457EE"/>
    <w:rsid w:val="00845821"/>
    <w:rsid w:val="00845B40"/>
    <w:rsid w:val="00845BE9"/>
    <w:rsid w:val="00845DE7"/>
    <w:rsid w:val="00846077"/>
    <w:rsid w:val="008462E2"/>
    <w:rsid w:val="008466C1"/>
    <w:rsid w:val="008467DA"/>
    <w:rsid w:val="00846ADA"/>
    <w:rsid w:val="00846F73"/>
    <w:rsid w:val="00847110"/>
    <w:rsid w:val="00847431"/>
    <w:rsid w:val="00847499"/>
    <w:rsid w:val="0084757C"/>
    <w:rsid w:val="0084776C"/>
    <w:rsid w:val="00847AD3"/>
    <w:rsid w:val="00850580"/>
    <w:rsid w:val="008506B8"/>
    <w:rsid w:val="008507B5"/>
    <w:rsid w:val="00850A15"/>
    <w:rsid w:val="00850A23"/>
    <w:rsid w:val="00850B0F"/>
    <w:rsid w:val="00850D93"/>
    <w:rsid w:val="00851866"/>
    <w:rsid w:val="00851F54"/>
    <w:rsid w:val="008528C2"/>
    <w:rsid w:val="00852D53"/>
    <w:rsid w:val="00852E26"/>
    <w:rsid w:val="00852F4D"/>
    <w:rsid w:val="00852FA6"/>
    <w:rsid w:val="008533B0"/>
    <w:rsid w:val="00853B32"/>
    <w:rsid w:val="00853CE8"/>
    <w:rsid w:val="00853EE4"/>
    <w:rsid w:val="00853F5B"/>
    <w:rsid w:val="0085429E"/>
    <w:rsid w:val="0085445C"/>
    <w:rsid w:val="00854933"/>
    <w:rsid w:val="008549DA"/>
    <w:rsid w:val="00854BF8"/>
    <w:rsid w:val="00854D3F"/>
    <w:rsid w:val="0085531C"/>
    <w:rsid w:val="00855426"/>
    <w:rsid w:val="00855615"/>
    <w:rsid w:val="00855675"/>
    <w:rsid w:val="00855D3E"/>
    <w:rsid w:val="00855E47"/>
    <w:rsid w:val="00855FD6"/>
    <w:rsid w:val="00856250"/>
    <w:rsid w:val="00856341"/>
    <w:rsid w:val="00856F5E"/>
    <w:rsid w:val="008575B0"/>
    <w:rsid w:val="008578A2"/>
    <w:rsid w:val="00857AD5"/>
    <w:rsid w:val="00860246"/>
    <w:rsid w:val="008604AA"/>
    <w:rsid w:val="00860586"/>
    <w:rsid w:val="0086139A"/>
    <w:rsid w:val="008613FB"/>
    <w:rsid w:val="00861727"/>
    <w:rsid w:val="0086174A"/>
    <w:rsid w:val="00862F03"/>
    <w:rsid w:val="00863DB4"/>
    <w:rsid w:val="00863EA6"/>
    <w:rsid w:val="0086410D"/>
    <w:rsid w:val="0086489E"/>
    <w:rsid w:val="00864CEF"/>
    <w:rsid w:val="00864D33"/>
    <w:rsid w:val="00864E9C"/>
    <w:rsid w:val="00865374"/>
    <w:rsid w:val="00865557"/>
    <w:rsid w:val="00866806"/>
    <w:rsid w:val="0086739A"/>
    <w:rsid w:val="008677E9"/>
    <w:rsid w:val="00867AE9"/>
    <w:rsid w:val="008702EB"/>
    <w:rsid w:val="00870602"/>
    <w:rsid w:val="008708F0"/>
    <w:rsid w:val="008709C0"/>
    <w:rsid w:val="00870A31"/>
    <w:rsid w:val="00870BD7"/>
    <w:rsid w:val="0087116D"/>
    <w:rsid w:val="008715F2"/>
    <w:rsid w:val="0087184E"/>
    <w:rsid w:val="008719BE"/>
    <w:rsid w:val="00871F40"/>
    <w:rsid w:val="00872EEB"/>
    <w:rsid w:val="00873555"/>
    <w:rsid w:val="00873939"/>
    <w:rsid w:val="00873A9A"/>
    <w:rsid w:val="00873B51"/>
    <w:rsid w:val="00873C3F"/>
    <w:rsid w:val="00873D34"/>
    <w:rsid w:val="008741CE"/>
    <w:rsid w:val="0087446F"/>
    <w:rsid w:val="00874C48"/>
    <w:rsid w:val="0087502C"/>
    <w:rsid w:val="00875519"/>
    <w:rsid w:val="00875DE0"/>
    <w:rsid w:val="00875F53"/>
    <w:rsid w:val="00876209"/>
    <w:rsid w:val="008764A2"/>
    <w:rsid w:val="008768FE"/>
    <w:rsid w:val="00877754"/>
    <w:rsid w:val="00877C1E"/>
    <w:rsid w:val="00880048"/>
    <w:rsid w:val="00880085"/>
    <w:rsid w:val="008805F4"/>
    <w:rsid w:val="00880D55"/>
    <w:rsid w:val="00880FE1"/>
    <w:rsid w:val="0088139F"/>
    <w:rsid w:val="00881F91"/>
    <w:rsid w:val="00881FEF"/>
    <w:rsid w:val="00882241"/>
    <w:rsid w:val="008827E5"/>
    <w:rsid w:val="00882885"/>
    <w:rsid w:val="00882A07"/>
    <w:rsid w:val="00882BC3"/>
    <w:rsid w:val="00882E39"/>
    <w:rsid w:val="00883022"/>
    <w:rsid w:val="00883072"/>
    <w:rsid w:val="00883783"/>
    <w:rsid w:val="00883AD5"/>
    <w:rsid w:val="00883CC9"/>
    <w:rsid w:val="008842A3"/>
    <w:rsid w:val="0088459F"/>
    <w:rsid w:val="008845F3"/>
    <w:rsid w:val="0088465B"/>
    <w:rsid w:val="00884CCA"/>
    <w:rsid w:val="00884F3F"/>
    <w:rsid w:val="0088504C"/>
    <w:rsid w:val="008855BF"/>
    <w:rsid w:val="008856FC"/>
    <w:rsid w:val="00885D49"/>
    <w:rsid w:val="008865A8"/>
    <w:rsid w:val="0088663E"/>
    <w:rsid w:val="00886830"/>
    <w:rsid w:val="00886937"/>
    <w:rsid w:val="008869FB"/>
    <w:rsid w:val="00886BBA"/>
    <w:rsid w:val="00887228"/>
    <w:rsid w:val="00887849"/>
    <w:rsid w:val="00887B0C"/>
    <w:rsid w:val="00887B82"/>
    <w:rsid w:val="00887C35"/>
    <w:rsid w:val="00887CE2"/>
    <w:rsid w:val="00887F3D"/>
    <w:rsid w:val="008902DF"/>
    <w:rsid w:val="00890977"/>
    <w:rsid w:val="00890CC8"/>
    <w:rsid w:val="00890CD4"/>
    <w:rsid w:val="00890D00"/>
    <w:rsid w:val="00891687"/>
    <w:rsid w:val="008919B6"/>
    <w:rsid w:val="00891A03"/>
    <w:rsid w:val="00891B1B"/>
    <w:rsid w:val="00892102"/>
    <w:rsid w:val="00892251"/>
    <w:rsid w:val="008922C1"/>
    <w:rsid w:val="008923EC"/>
    <w:rsid w:val="008923FC"/>
    <w:rsid w:val="008929C7"/>
    <w:rsid w:val="00892A5D"/>
    <w:rsid w:val="00892A5E"/>
    <w:rsid w:val="00892B28"/>
    <w:rsid w:val="00893A4A"/>
    <w:rsid w:val="00893B58"/>
    <w:rsid w:val="00893D33"/>
    <w:rsid w:val="00893EC4"/>
    <w:rsid w:val="00893FC6"/>
    <w:rsid w:val="00894087"/>
    <w:rsid w:val="008940A6"/>
    <w:rsid w:val="00894260"/>
    <w:rsid w:val="008948BE"/>
    <w:rsid w:val="00894C98"/>
    <w:rsid w:val="00895971"/>
    <w:rsid w:val="00895F04"/>
    <w:rsid w:val="00896234"/>
    <w:rsid w:val="00896654"/>
    <w:rsid w:val="008967DD"/>
    <w:rsid w:val="008968FD"/>
    <w:rsid w:val="00896BB8"/>
    <w:rsid w:val="00896C7D"/>
    <w:rsid w:val="00897325"/>
    <w:rsid w:val="0089746B"/>
    <w:rsid w:val="00897544"/>
    <w:rsid w:val="008975A0"/>
    <w:rsid w:val="00897A6E"/>
    <w:rsid w:val="00897B96"/>
    <w:rsid w:val="008A03BC"/>
    <w:rsid w:val="008A1202"/>
    <w:rsid w:val="008A1205"/>
    <w:rsid w:val="008A15F7"/>
    <w:rsid w:val="008A19A5"/>
    <w:rsid w:val="008A1A7E"/>
    <w:rsid w:val="008A205E"/>
    <w:rsid w:val="008A24D5"/>
    <w:rsid w:val="008A257F"/>
    <w:rsid w:val="008A269A"/>
    <w:rsid w:val="008A2ACC"/>
    <w:rsid w:val="008A2F06"/>
    <w:rsid w:val="008A2F39"/>
    <w:rsid w:val="008A3560"/>
    <w:rsid w:val="008A3676"/>
    <w:rsid w:val="008A38BD"/>
    <w:rsid w:val="008A392C"/>
    <w:rsid w:val="008A3B89"/>
    <w:rsid w:val="008A4680"/>
    <w:rsid w:val="008A4A55"/>
    <w:rsid w:val="008A5011"/>
    <w:rsid w:val="008A5412"/>
    <w:rsid w:val="008A57FD"/>
    <w:rsid w:val="008A5AE0"/>
    <w:rsid w:val="008A5E64"/>
    <w:rsid w:val="008A5EAE"/>
    <w:rsid w:val="008A600C"/>
    <w:rsid w:val="008A6577"/>
    <w:rsid w:val="008A675C"/>
    <w:rsid w:val="008A69B5"/>
    <w:rsid w:val="008A6DC6"/>
    <w:rsid w:val="008A6E7A"/>
    <w:rsid w:val="008A6E99"/>
    <w:rsid w:val="008A783D"/>
    <w:rsid w:val="008A78CF"/>
    <w:rsid w:val="008A7A17"/>
    <w:rsid w:val="008A7A78"/>
    <w:rsid w:val="008B0109"/>
    <w:rsid w:val="008B015D"/>
    <w:rsid w:val="008B0888"/>
    <w:rsid w:val="008B0948"/>
    <w:rsid w:val="008B132D"/>
    <w:rsid w:val="008B2057"/>
    <w:rsid w:val="008B23FA"/>
    <w:rsid w:val="008B24A5"/>
    <w:rsid w:val="008B25E7"/>
    <w:rsid w:val="008B2842"/>
    <w:rsid w:val="008B2F16"/>
    <w:rsid w:val="008B2FF4"/>
    <w:rsid w:val="008B3603"/>
    <w:rsid w:val="008B369D"/>
    <w:rsid w:val="008B3C61"/>
    <w:rsid w:val="008B3CA0"/>
    <w:rsid w:val="008B3E0D"/>
    <w:rsid w:val="008B42D6"/>
    <w:rsid w:val="008B45E7"/>
    <w:rsid w:val="008B46D6"/>
    <w:rsid w:val="008B48C2"/>
    <w:rsid w:val="008B5C78"/>
    <w:rsid w:val="008B5CE0"/>
    <w:rsid w:val="008B5D01"/>
    <w:rsid w:val="008B5D26"/>
    <w:rsid w:val="008B6185"/>
    <w:rsid w:val="008B61EB"/>
    <w:rsid w:val="008B66C0"/>
    <w:rsid w:val="008B6A90"/>
    <w:rsid w:val="008B6DCC"/>
    <w:rsid w:val="008B7126"/>
    <w:rsid w:val="008B72F3"/>
    <w:rsid w:val="008B7780"/>
    <w:rsid w:val="008C0584"/>
    <w:rsid w:val="008C070E"/>
    <w:rsid w:val="008C07F9"/>
    <w:rsid w:val="008C0C57"/>
    <w:rsid w:val="008C11F2"/>
    <w:rsid w:val="008C1519"/>
    <w:rsid w:val="008C15C2"/>
    <w:rsid w:val="008C1722"/>
    <w:rsid w:val="008C1A60"/>
    <w:rsid w:val="008C1FAB"/>
    <w:rsid w:val="008C2166"/>
    <w:rsid w:val="008C23BF"/>
    <w:rsid w:val="008C24A9"/>
    <w:rsid w:val="008C263C"/>
    <w:rsid w:val="008C2B1F"/>
    <w:rsid w:val="008C2DEB"/>
    <w:rsid w:val="008C2F18"/>
    <w:rsid w:val="008C32DE"/>
    <w:rsid w:val="008C3439"/>
    <w:rsid w:val="008C3527"/>
    <w:rsid w:val="008C3ACA"/>
    <w:rsid w:val="008C3DB3"/>
    <w:rsid w:val="008C448C"/>
    <w:rsid w:val="008C462B"/>
    <w:rsid w:val="008C4639"/>
    <w:rsid w:val="008C471B"/>
    <w:rsid w:val="008C498E"/>
    <w:rsid w:val="008C4C5B"/>
    <w:rsid w:val="008C53E6"/>
    <w:rsid w:val="008C53F9"/>
    <w:rsid w:val="008C589C"/>
    <w:rsid w:val="008C5B0A"/>
    <w:rsid w:val="008C5B96"/>
    <w:rsid w:val="008C64D7"/>
    <w:rsid w:val="008C6872"/>
    <w:rsid w:val="008C6C55"/>
    <w:rsid w:val="008C6FDC"/>
    <w:rsid w:val="008C7371"/>
    <w:rsid w:val="008C7623"/>
    <w:rsid w:val="008C7C4A"/>
    <w:rsid w:val="008C7E0B"/>
    <w:rsid w:val="008D0072"/>
    <w:rsid w:val="008D0208"/>
    <w:rsid w:val="008D025F"/>
    <w:rsid w:val="008D0339"/>
    <w:rsid w:val="008D06B9"/>
    <w:rsid w:val="008D0FFE"/>
    <w:rsid w:val="008D123C"/>
    <w:rsid w:val="008D1950"/>
    <w:rsid w:val="008D1D01"/>
    <w:rsid w:val="008D1E85"/>
    <w:rsid w:val="008D2070"/>
    <w:rsid w:val="008D22D5"/>
    <w:rsid w:val="008D252F"/>
    <w:rsid w:val="008D2782"/>
    <w:rsid w:val="008D3219"/>
    <w:rsid w:val="008D34ED"/>
    <w:rsid w:val="008D3727"/>
    <w:rsid w:val="008D3873"/>
    <w:rsid w:val="008D3BC3"/>
    <w:rsid w:val="008D3D98"/>
    <w:rsid w:val="008D3DC1"/>
    <w:rsid w:val="008D3E4D"/>
    <w:rsid w:val="008D3EEB"/>
    <w:rsid w:val="008D4042"/>
    <w:rsid w:val="008D429D"/>
    <w:rsid w:val="008D42CF"/>
    <w:rsid w:val="008D469E"/>
    <w:rsid w:val="008D4776"/>
    <w:rsid w:val="008D4D14"/>
    <w:rsid w:val="008D5053"/>
    <w:rsid w:val="008D517B"/>
    <w:rsid w:val="008D536A"/>
    <w:rsid w:val="008D5B89"/>
    <w:rsid w:val="008D61DB"/>
    <w:rsid w:val="008D627A"/>
    <w:rsid w:val="008D637E"/>
    <w:rsid w:val="008D639A"/>
    <w:rsid w:val="008D6553"/>
    <w:rsid w:val="008D7092"/>
    <w:rsid w:val="008D74BC"/>
    <w:rsid w:val="008D7508"/>
    <w:rsid w:val="008D7F1A"/>
    <w:rsid w:val="008D7F8C"/>
    <w:rsid w:val="008E0224"/>
    <w:rsid w:val="008E022C"/>
    <w:rsid w:val="008E069A"/>
    <w:rsid w:val="008E0BF5"/>
    <w:rsid w:val="008E0CC3"/>
    <w:rsid w:val="008E1608"/>
    <w:rsid w:val="008E175C"/>
    <w:rsid w:val="008E203F"/>
    <w:rsid w:val="008E21B8"/>
    <w:rsid w:val="008E25A3"/>
    <w:rsid w:val="008E25CD"/>
    <w:rsid w:val="008E2A49"/>
    <w:rsid w:val="008E2D89"/>
    <w:rsid w:val="008E3925"/>
    <w:rsid w:val="008E3A43"/>
    <w:rsid w:val="008E3BBC"/>
    <w:rsid w:val="008E3E12"/>
    <w:rsid w:val="008E3E27"/>
    <w:rsid w:val="008E4470"/>
    <w:rsid w:val="008E4DF9"/>
    <w:rsid w:val="008E525A"/>
    <w:rsid w:val="008E54E1"/>
    <w:rsid w:val="008E57A3"/>
    <w:rsid w:val="008E5BCB"/>
    <w:rsid w:val="008E5C30"/>
    <w:rsid w:val="008E6450"/>
    <w:rsid w:val="008E66E6"/>
    <w:rsid w:val="008E6911"/>
    <w:rsid w:val="008E6A4A"/>
    <w:rsid w:val="008E78BE"/>
    <w:rsid w:val="008E7B5B"/>
    <w:rsid w:val="008E7C63"/>
    <w:rsid w:val="008E7D51"/>
    <w:rsid w:val="008F00A2"/>
    <w:rsid w:val="008F038A"/>
    <w:rsid w:val="008F03B5"/>
    <w:rsid w:val="008F0680"/>
    <w:rsid w:val="008F0C0A"/>
    <w:rsid w:val="008F148A"/>
    <w:rsid w:val="008F1626"/>
    <w:rsid w:val="008F1676"/>
    <w:rsid w:val="008F1AD6"/>
    <w:rsid w:val="008F1DE1"/>
    <w:rsid w:val="008F1E1B"/>
    <w:rsid w:val="008F2744"/>
    <w:rsid w:val="008F2FC3"/>
    <w:rsid w:val="008F346C"/>
    <w:rsid w:val="008F38E1"/>
    <w:rsid w:val="008F3A08"/>
    <w:rsid w:val="008F3B40"/>
    <w:rsid w:val="008F3B67"/>
    <w:rsid w:val="008F4144"/>
    <w:rsid w:val="008F446A"/>
    <w:rsid w:val="008F4725"/>
    <w:rsid w:val="008F493A"/>
    <w:rsid w:val="008F493F"/>
    <w:rsid w:val="008F4DF8"/>
    <w:rsid w:val="008F508D"/>
    <w:rsid w:val="008F5756"/>
    <w:rsid w:val="008F5DC4"/>
    <w:rsid w:val="008F5EA1"/>
    <w:rsid w:val="008F61F9"/>
    <w:rsid w:val="008F62E4"/>
    <w:rsid w:val="008F658A"/>
    <w:rsid w:val="008F6AA2"/>
    <w:rsid w:val="008F6B8B"/>
    <w:rsid w:val="008F6CE7"/>
    <w:rsid w:val="008F7210"/>
    <w:rsid w:val="008F7334"/>
    <w:rsid w:val="008F76CD"/>
    <w:rsid w:val="008F7C8D"/>
    <w:rsid w:val="00900337"/>
    <w:rsid w:val="0090077F"/>
    <w:rsid w:val="0090099E"/>
    <w:rsid w:val="00900E87"/>
    <w:rsid w:val="00900F60"/>
    <w:rsid w:val="00901521"/>
    <w:rsid w:val="0090155C"/>
    <w:rsid w:val="009018CB"/>
    <w:rsid w:val="00901C69"/>
    <w:rsid w:val="00901EFE"/>
    <w:rsid w:val="0090206B"/>
    <w:rsid w:val="00902346"/>
    <w:rsid w:val="009028EA"/>
    <w:rsid w:val="00902B51"/>
    <w:rsid w:val="00902E5D"/>
    <w:rsid w:val="00902EB0"/>
    <w:rsid w:val="00902F27"/>
    <w:rsid w:val="00902FD9"/>
    <w:rsid w:val="00903B5D"/>
    <w:rsid w:val="009040B3"/>
    <w:rsid w:val="009048EA"/>
    <w:rsid w:val="009049B8"/>
    <w:rsid w:val="00904A6F"/>
    <w:rsid w:val="00904ADB"/>
    <w:rsid w:val="00904EC9"/>
    <w:rsid w:val="00905389"/>
    <w:rsid w:val="0090573B"/>
    <w:rsid w:val="00905B2F"/>
    <w:rsid w:val="00905D27"/>
    <w:rsid w:val="00906134"/>
    <w:rsid w:val="0090615F"/>
    <w:rsid w:val="00906347"/>
    <w:rsid w:val="00906549"/>
    <w:rsid w:val="0090693E"/>
    <w:rsid w:val="00906BB2"/>
    <w:rsid w:val="00906C7D"/>
    <w:rsid w:val="0090706D"/>
    <w:rsid w:val="00907572"/>
    <w:rsid w:val="00907693"/>
    <w:rsid w:val="009076DD"/>
    <w:rsid w:val="00907E3A"/>
    <w:rsid w:val="009101F2"/>
    <w:rsid w:val="0091057F"/>
    <w:rsid w:val="0091080B"/>
    <w:rsid w:val="00910E4F"/>
    <w:rsid w:val="00910E7B"/>
    <w:rsid w:val="0091122D"/>
    <w:rsid w:val="009113A7"/>
    <w:rsid w:val="00911C75"/>
    <w:rsid w:val="00911E06"/>
    <w:rsid w:val="00911F1D"/>
    <w:rsid w:val="009122DB"/>
    <w:rsid w:val="0091243E"/>
    <w:rsid w:val="009124C2"/>
    <w:rsid w:val="00912543"/>
    <w:rsid w:val="0091258E"/>
    <w:rsid w:val="009125D7"/>
    <w:rsid w:val="00912636"/>
    <w:rsid w:val="00912658"/>
    <w:rsid w:val="00912777"/>
    <w:rsid w:val="009130CC"/>
    <w:rsid w:val="00913120"/>
    <w:rsid w:val="00913739"/>
    <w:rsid w:val="009140B9"/>
    <w:rsid w:val="00914965"/>
    <w:rsid w:val="00914B44"/>
    <w:rsid w:val="0091543D"/>
    <w:rsid w:val="0091548E"/>
    <w:rsid w:val="00915DD6"/>
    <w:rsid w:val="00916121"/>
    <w:rsid w:val="00916691"/>
    <w:rsid w:val="00916A9A"/>
    <w:rsid w:val="009173B1"/>
    <w:rsid w:val="00917436"/>
    <w:rsid w:val="009176ED"/>
    <w:rsid w:val="009177A8"/>
    <w:rsid w:val="00917994"/>
    <w:rsid w:val="00917DBF"/>
    <w:rsid w:val="00917DDA"/>
    <w:rsid w:val="00917F6E"/>
    <w:rsid w:val="009201A4"/>
    <w:rsid w:val="00920273"/>
    <w:rsid w:val="00920CA8"/>
    <w:rsid w:val="009216A3"/>
    <w:rsid w:val="00921942"/>
    <w:rsid w:val="0092209C"/>
    <w:rsid w:val="00922AF7"/>
    <w:rsid w:val="00922C9E"/>
    <w:rsid w:val="00922EE1"/>
    <w:rsid w:val="0092386E"/>
    <w:rsid w:val="0092430D"/>
    <w:rsid w:val="00924414"/>
    <w:rsid w:val="0092449E"/>
    <w:rsid w:val="00924CF0"/>
    <w:rsid w:val="00924ECA"/>
    <w:rsid w:val="00925093"/>
    <w:rsid w:val="00925123"/>
    <w:rsid w:val="00925653"/>
    <w:rsid w:val="009257C8"/>
    <w:rsid w:val="00925AC4"/>
    <w:rsid w:val="00925ACF"/>
    <w:rsid w:val="00925AE4"/>
    <w:rsid w:val="00925B4B"/>
    <w:rsid w:val="00925F11"/>
    <w:rsid w:val="0092636A"/>
    <w:rsid w:val="00926955"/>
    <w:rsid w:val="00926960"/>
    <w:rsid w:val="0092697D"/>
    <w:rsid w:val="00926BE6"/>
    <w:rsid w:val="00926BEC"/>
    <w:rsid w:val="00926C99"/>
    <w:rsid w:val="00927185"/>
    <w:rsid w:val="009271A1"/>
    <w:rsid w:val="009271B2"/>
    <w:rsid w:val="009272C3"/>
    <w:rsid w:val="0092732C"/>
    <w:rsid w:val="009276E5"/>
    <w:rsid w:val="0092783B"/>
    <w:rsid w:val="009278CE"/>
    <w:rsid w:val="00927BBE"/>
    <w:rsid w:val="009306D5"/>
    <w:rsid w:val="00930881"/>
    <w:rsid w:val="00930D4D"/>
    <w:rsid w:val="00930D9B"/>
    <w:rsid w:val="00930FD1"/>
    <w:rsid w:val="009312C5"/>
    <w:rsid w:val="00931461"/>
    <w:rsid w:val="00932252"/>
    <w:rsid w:val="00932C9F"/>
    <w:rsid w:val="0093301F"/>
    <w:rsid w:val="009330C5"/>
    <w:rsid w:val="009331A9"/>
    <w:rsid w:val="00933249"/>
    <w:rsid w:val="00933657"/>
    <w:rsid w:val="00933F73"/>
    <w:rsid w:val="009347DF"/>
    <w:rsid w:val="00934A7E"/>
    <w:rsid w:val="00934F3E"/>
    <w:rsid w:val="00934F59"/>
    <w:rsid w:val="00935FF3"/>
    <w:rsid w:val="0093630D"/>
    <w:rsid w:val="00936858"/>
    <w:rsid w:val="00936BDA"/>
    <w:rsid w:val="0093702A"/>
    <w:rsid w:val="009377F2"/>
    <w:rsid w:val="00937980"/>
    <w:rsid w:val="00937A6D"/>
    <w:rsid w:val="00940045"/>
    <w:rsid w:val="00940698"/>
    <w:rsid w:val="009407D2"/>
    <w:rsid w:val="00940CC8"/>
    <w:rsid w:val="00941015"/>
    <w:rsid w:val="00942339"/>
    <w:rsid w:val="00942397"/>
    <w:rsid w:val="00943527"/>
    <w:rsid w:val="00943B9A"/>
    <w:rsid w:val="00943F5C"/>
    <w:rsid w:val="00944349"/>
    <w:rsid w:val="00944771"/>
    <w:rsid w:val="0094493A"/>
    <w:rsid w:val="00944B93"/>
    <w:rsid w:val="00944E32"/>
    <w:rsid w:val="009450D2"/>
    <w:rsid w:val="009451CB"/>
    <w:rsid w:val="009453F0"/>
    <w:rsid w:val="009454A1"/>
    <w:rsid w:val="009454B4"/>
    <w:rsid w:val="009458AB"/>
    <w:rsid w:val="00945AC1"/>
    <w:rsid w:val="00945DCD"/>
    <w:rsid w:val="00945FF9"/>
    <w:rsid w:val="00946387"/>
    <w:rsid w:val="00946A85"/>
    <w:rsid w:val="00946AC3"/>
    <w:rsid w:val="00946F20"/>
    <w:rsid w:val="0094733C"/>
    <w:rsid w:val="0094758C"/>
    <w:rsid w:val="009475CF"/>
    <w:rsid w:val="00947A17"/>
    <w:rsid w:val="00947B31"/>
    <w:rsid w:val="00947F31"/>
    <w:rsid w:val="0095003F"/>
    <w:rsid w:val="009506F4"/>
    <w:rsid w:val="00950776"/>
    <w:rsid w:val="009508FF"/>
    <w:rsid w:val="00950EEF"/>
    <w:rsid w:val="00951036"/>
    <w:rsid w:val="00951608"/>
    <w:rsid w:val="0095193C"/>
    <w:rsid w:val="00952B1C"/>
    <w:rsid w:val="00953204"/>
    <w:rsid w:val="009532E7"/>
    <w:rsid w:val="00953690"/>
    <w:rsid w:val="00953D76"/>
    <w:rsid w:val="00954088"/>
    <w:rsid w:val="00954575"/>
    <w:rsid w:val="00954AC3"/>
    <w:rsid w:val="00954E97"/>
    <w:rsid w:val="00955295"/>
    <w:rsid w:val="009553C9"/>
    <w:rsid w:val="00955E15"/>
    <w:rsid w:val="0095616E"/>
    <w:rsid w:val="00956D09"/>
    <w:rsid w:val="00956DEB"/>
    <w:rsid w:val="00957409"/>
    <w:rsid w:val="00957871"/>
    <w:rsid w:val="0095797B"/>
    <w:rsid w:val="009579BC"/>
    <w:rsid w:val="00960014"/>
    <w:rsid w:val="00960075"/>
    <w:rsid w:val="00960153"/>
    <w:rsid w:val="0096023A"/>
    <w:rsid w:val="00960475"/>
    <w:rsid w:val="00960483"/>
    <w:rsid w:val="0096053C"/>
    <w:rsid w:val="00960D24"/>
    <w:rsid w:val="00960F77"/>
    <w:rsid w:val="00960FAF"/>
    <w:rsid w:val="00961284"/>
    <w:rsid w:val="009613E0"/>
    <w:rsid w:val="0096168A"/>
    <w:rsid w:val="00961690"/>
    <w:rsid w:val="009618F5"/>
    <w:rsid w:val="00961C6B"/>
    <w:rsid w:val="00963311"/>
    <w:rsid w:val="0096379C"/>
    <w:rsid w:val="009638DC"/>
    <w:rsid w:val="00963FD0"/>
    <w:rsid w:val="00964082"/>
    <w:rsid w:val="009641A9"/>
    <w:rsid w:val="009642FF"/>
    <w:rsid w:val="0096480B"/>
    <w:rsid w:val="009648A3"/>
    <w:rsid w:val="009649D7"/>
    <w:rsid w:val="0096509D"/>
    <w:rsid w:val="0096527A"/>
    <w:rsid w:val="009652E7"/>
    <w:rsid w:val="009652EB"/>
    <w:rsid w:val="00965B66"/>
    <w:rsid w:val="00965F17"/>
    <w:rsid w:val="0096620A"/>
    <w:rsid w:val="00966900"/>
    <w:rsid w:val="00966BF4"/>
    <w:rsid w:val="00966D4F"/>
    <w:rsid w:val="00966D5C"/>
    <w:rsid w:val="00966DF2"/>
    <w:rsid w:val="00966FEB"/>
    <w:rsid w:val="00967190"/>
    <w:rsid w:val="009673B7"/>
    <w:rsid w:val="009677E4"/>
    <w:rsid w:val="00967DB5"/>
    <w:rsid w:val="0097013E"/>
    <w:rsid w:val="00970145"/>
    <w:rsid w:val="009704F3"/>
    <w:rsid w:val="009707B8"/>
    <w:rsid w:val="00970C81"/>
    <w:rsid w:val="00970F74"/>
    <w:rsid w:val="009710EE"/>
    <w:rsid w:val="0097131D"/>
    <w:rsid w:val="009718EC"/>
    <w:rsid w:val="00971AB4"/>
    <w:rsid w:val="00971F39"/>
    <w:rsid w:val="009720CD"/>
    <w:rsid w:val="009726AB"/>
    <w:rsid w:val="009728C5"/>
    <w:rsid w:val="00972AF7"/>
    <w:rsid w:val="00972B0A"/>
    <w:rsid w:val="00972D08"/>
    <w:rsid w:val="0097328F"/>
    <w:rsid w:val="009736EE"/>
    <w:rsid w:val="00973719"/>
    <w:rsid w:val="00973ED0"/>
    <w:rsid w:val="009742AC"/>
    <w:rsid w:val="009743F7"/>
    <w:rsid w:val="00974693"/>
    <w:rsid w:val="00974B45"/>
    <w:rsid w:val="00974D1F"/>
    <w:rsid w:val="00974EAC"/>
    <w:rsid w:val="009757A7"/>
    <w:rsid w:val="00975FB1"/>
    <w:rsid w:val="00976363"/>
    <w:rsid w:val="0097678F"/>
    <w:rsid w:val="009768F6"/>
    <w:rsid w:val="00976DA0"/>
    <w:rsid w:val="00977531"/>
    <w:rsid w:val="0097770D"/>
    <w:rsid w:val="00977A3D"/>
    <w:rsid w:val="00977A98"/>
    <w:rsid w:val="00977D5E"/>
    <w:rsid w:val="0098059E"/>
    <w:rsid w:val="009807C0"/>
    <w:rsid w:val="00980AAA"/>
    <w:rsid w:val="00980D63"/>
    <w:rsid w:val="00980DEC"/>
    <w:rsid w:val="0098103D"/>
    <w:rsid w:val="00981170"/>
    <w:rsid w:val="009816E4"/>
    <w:rsid w:val="0098195C"/>
    <w:rsid w:val="00982229"/>
    <w:rsid w:val="00982449"/>
    <w:rsid w:val="009824F7"/>
    <w:rsid w:val="00982AFE"/>
    <w:rsid w:val="00983094"/>
    <w:rsid w:val="009836C1"/>
    <w:rsid w:val="00983CC6"/>
    <w:rsid w:val="00983FAD"/>
    <w:rsid w:val="009840DA"/>
    <w:rsid w:val="0098464B"/>
    <w:rsid w:val="009848AD"/>
    <w:rsid w:val="00984F35"/>
    <w:rsid w:val="00985B9C"/>
    <w:rsid w:val="00985EEF"/>
    <w:rsid w:val="009862AB"/>
    <w:rsid w:val="00986440"/>
    <w:rsid w:val="00986C95"/>
    <w:rsid w:val="00986E63"/>
    <w:rsid w:val="00986EF8"/>
    <w:rsid w:val="009872FB"/>
    <w:rsid w:val="00987519"/>
    <w:rsid w:val="00987552"/>
    <w:rsid w:val="009876F6"/>
    <w:rsid w:val="009877CA"/>
    <w:rsid w:val="009878E3"/>
    <w:rsid w:val="00987AF9"/>
    <w:rsid w:val="009902F6"/>
    <w:rsid w:val="00990324"/>
    <w:rsid w:val="00990A0D"/>
    <w:rsid w:val="00990D9A"/>
    <w:rsid w:val="0099121A"/>
    <w:rsid w:val="00991CF3"/>
    <w:rsid w:val="00992958"/>
    <w:rsid w:val="00992AA4"/>
    <w:rsid w:val="00992C28"/>
    <w:rsid w:val="00993538"/>
    <w:rsid w:val="0099373A"/>
    <w:rsid w:val="00993D91"/>
    <w:rsid w:val="00993E1B"/>
    <w:rsid w:val="00993E27"/>
    <w:rsid w:val="00994365"/>
    <w:rsid w:val="009946D6"/>
    <w:rsid w:val="00994D7C"/>
    <w:rsid w:val="00994DC4"/>
    <w:rsid w:val="00994F1F"/>
    <w:rsid w:val="009950F3"/>
    <w:rsid w:val="00995DA5"/>
    <w:rsid w:val="00996059"/>
    <w:rsid w:val="00996DAD"/>
    <w:rsid w:val="00996F93"/>
    <w:rsid w:val="0099729A"/>
    <w:rsid w:val="0099736F"/>
    <w:rsid w:val="0099770B"/>
    <w:rsid w:val="00997931"/>
    <w:rsid w:val="00997C7F"/>
    <w:rsid w:val="009A0219"/>
    <w:rsid w:val="009A062C"/>
    <w:rsid w:val="009A0633"/>
    <w:rsid w:val="009A0971"/>
    <w:rsid w:val="009A0CB1"/>
    <w:rsid w:val="009A0ED5"/>
    <w:rsid w:val="009A1065"/>
    <w:rsid w:val="009A11B9"/>
    <w:rsid w:val="009A15FA"/>
    <w:rsid w:val="009A1CDC"/>
    <w:rsid w:val="009A2848"/>
    <w:rsid w:val="009A2BFF"/>
    <w:rsid w:val="009A2C50"/>
    <w:rsid w:val="009A2F90"/>
    <w:rsid w:val="009A33E5"/>
    <w:rsid w:val="009A356A"/>
    <w:rsid w:val="009A3BC4"/>
    <w:rsid w:val="009A3C50"/>
    <w:rsid w:val="009A3E86"/>
    <w:rsid w:val="009A4818"/>
    <w:rsid w:val="009A498B"/>
    <w:rsid w:val="009A4CE6"/>
    <w:rsid w:val="009A4D41"/>
    <w:rsid w:val="009A4E73"/>
    <w:rsid w:val="009A4E87"/>
    <w:rsid w:val="009A5117"/>
    <w:rsid w:val="009A57B5"/>
    <w:rsid w:val="009A58D1"/>
    <w:rsid w:val="009A5AE1"/>
    <w:rsid w:val="009A5B28"/>
    <w:rsid w:val="009A5E32"/>
    <w:rsid w:val="009A60EC"/>
    <w:rsid w:val="009A657D"/>
    <w:rsid w:val="009A68A0"/>
    <w:rsid w:val="009A68A3"/>
    <w:rsid w:val="009A68D5"/>
    <w:rsid w:val="009A68DA"/>
    <w:rsid w:val="009A6B4C"/>
    <w:rsid w:val="009A718C"/>
    <w:rsid w:val="009A74F7"/>
    <w:rsid w:val="009A77A1"/>
    <w:rsid w:val="009A781A"/>
    <w:rsid w:val="009B0185"/>
    <w:rsid w:val="009B074D"/>
    <w:rsid w:val="009B0DEE"/>
    <w:rsid w:val="009B135D"/>
    <w:rsid w:val="009B1417"/>
    <w:rsid w:val="009B17F3"/>
    <w:rsid w:val="009B1961"/>
    <w:rsid w:val="009B19F7"/>
    <w:rsid w:val="009B20D7"/>
    <w:rsid w:val="009B21B0"/>
    <w:rsid w:val="009B24C6"/>
    <w:rsid w:val="009B292C"/>
    <w:rsid w:val="009B2DB1"/>
    <w:rsid w:val="009B31A1"/>
    <w:rsid w:val="009B3235"/>
    <w:rsid w:val="009B37B4"/>
    <w:rsid w:val="009B38F6"/>
    <w:rsid w:val="009B394E"/>
    <w:rsid w:val="009B3ECA"/>
    <w:rsid w:val="009B407B"/>
    <w:rsid w:val="009B418E"/>
    <w:rsid w:val="009B424B"/>
    <w:rsid w:val="009B42CA"/>
    <w:rsid w:val="009B4731"/>
    <w:rsid w:val="009B4A6D"/>
    <w:rsid w:val="009B501F"/>
    <w:rsid w:val="009B5369"/>
    <w:rsid w:val="009B53B8"/>
    <w:rsid w:val="009B5C30"/>
    <w:rsid w:val="009B5DB2"/>
    <w:rsid w:val="009B65C8"/>
    <w:rsid w:val="009B689C"/>
    <w:rsid w:val="009B6CBB"/>
    <w:rsid w:val="009B7047"/>
    <w:rsid w:val="009B713D"/>
    <w:rsid w:val="009B72F7"/>
    <w:rsid w:val="009B7C32"/>
    <w:rsid w:val="009B7C60"/>
    <w:rsid w:val="009C0399"/>
    <w:rsid w:val="009C0598"/>
    <w:rsid w:val="009C0B3E"/>
    <w:rsid w:val="009C0C1B"/>
    <w:rsid w:val="009C0F57"/>
    <w:rsid w:val="009C0FC7"/>
    <w:rsid w:val="009C1406"/>
    <w:rsid w:val="009C1535"/>
    <w:rsid w:val="009C15BB"/>
    <w:rsid w:val="009C1977"/>
    <w:rsid w:val="009C2062"/>
    <w:rsid w:val="009C2112"/>
    <w:rsid w:val="009C2446"/>
    <w:rsid w:val="009C26FD"/>
    <w:rsid w:val="009C2701"/>
    <w:rsid w:val="009C2CAD"/>
    <w:rsid w:val="009C2FEA"/>
    <w:rsid w:val="009C321E"/>
    <w:rsid w:val="009C3925"/>
    <w:rsid w:val="009C3B01"/>
    <w:rsid w:val="009C3BA6"/>
    <w:rsid w:val="009C3CF8"/>
    <w:rsid w:val="009C44A3"/>
    <w:rsid w:val="009C4900"/>
    <w:rsid w:val="009C497C"/>
    <w:rsid w:val="009C49A0"/>
    <w:rsid w:val="009C53C7"/>
    <w:rsid w:val="009C5414"/>
    <w:rsid w:val="009C56D0"/>
    <w:rsid w:val="009C583E"/>
    <w:rsid w:val="009C596C"/>
    <w:rsid w:val="009C5AE6"/>
    <w:rsid w:val="009C5CB0"/>
    <w:rsid w:val="009C5F26"/>
    <w:rsid w:val="009C5F47"/>
    <w:rsid w:val="009C63BB"/>
    <w:rsid w:val="009C6B65"/>
    <w:rsid w:val="009C76EB"/>
    <w:rsid w:val="009C77B1"/>
    <w:rsid w:val="009C7B0D"/>
    <w:rsid w:val="009D0537"/>
    <w:rsid w:val="009D106F"/>
    <w:rsid w:val="009D1158"/>
    <w:rsid w:val="009D13DD"/>
    <w:rsid w:val="009D18CF"/>
    <w:rsid w:val="009D1AD4"/>
    <w:rsid w:val="009D1E38"/>
    <w:rsid w:val="009D1FC3"/>
    <w:rsid w:val="009D1FE4"/>
    <w:rsid w:val="009D22E4"/>
    <w:rsid w:val="009D2300"/>
    <w:rsid w:val="009D2361"/>
    <w:rsid w:val="009D298F"/>
    <w:rsid w:val="009D2DF5"/>
    <w:rsid w:val="009D2E08"/>
    <w:rsid w:val="009D33E0"/>
    <w:rsid w:val="009D35F2"/>
    <w:rsid w:val="009D38FE"/>
    <w:rsid w:val="009D3E1F"/>
    <w:rsid w:val="009D3EA9"/>
    <w:rsid w:val="009D3FE9"/>
    <w:rsid w:val="009D4295"/>
    <w:rsid w:val="009D42FC"/>
    <w:rsid w:val="009D46F8"/>
    <w:rsid w:val="009D475B"/>
    <w:rsid w:val="009D4C37"/>
    <w:rsid w:val="009D4E5A"/>
    <w:rsid w:val="009D5693"/>
    <w:rsid w:val="009D5AB1"/>
    <w:rsid w:val="009D5B24"/>
    <w:rsid w:val="009D5C97"/>
    <w:rsid w:val="009D62E3"/>
    <w:rsid w:val="009D63CC"/>
    <w:rsid w:val="009D65A0"/>
    <w:rsid w:val="009D67A2"/>
    <w:rsid w:val="009D696D"/>
    <w:rsid w:val="009D6C6C"/>
    <w:rsid w:val="009D6D10"/>
    <w:rsid w:val="009D748E"/>
    <w:rsid w:val="009D7B56"/>
    <w:rsid w:val="009D7E3B"/>
    <w:rsid w:val="009E000F"/>
    <w:rsid w:val="009E02EE"/>
    <w:rsid w:val="009E0842"/>
    <w:rsid w:val="009E0C67"/>
    <w:rsid w:val="009E0C6B"/>
    <w:rsid w:val="009E1076"/>
    <w:rsid w:val="009E110D"/>
    <w:rsid w:val="009E1113"/>
    <w:rsid w:val="009E1A32"/>
    <w:rsid w:val="009E1FCD"/>
    <w:rsid w:val="009E2417"/>
    <w:rsid w:val="009E299E"/>
    <w:rsid w:val="009E2DCB"/>
    <w:rsid w:val="009E3AF8"/>
    <w:rsid w:val="009E404E"/>
    <w:rsid w:val="009E4182"/>
    <w:rsid w:val="009E463B"/>
    <w:rsid w:val="009E4C39"/>
    <w:rsid w:val="009E52FB"/>
    <w:rsid w:val="009E530A"/>
    <w:rsid w:val="009E5489"/>
    <w:rsid w:val="009E5646"/>
    <w:rsid w:val="009E567E"/>
    <w:rsid w:val="009E604F"/>
    <w:rsid w:val="009E618D"/>
    <w:rsid w:val="009E626C"/>
    <w:rsid w:val="009E627D"/>
    <w:rsid w:val="009E6446"/>
    <w:rsid w:val="009E6A9D"/>
    <w:rsid w:val="009E6BBA"/>
    <w:rsid w:val="009E6C2C"/>
    <w:rsid w:val="009E7710"/>
    <w:rsid w:val="009F05F2"/>
    <w:rsid w:val="009F064E"/>
    <w:rsid w:val="009F0A39"/>
    <w:rsid w:val="009F0CDC"/>
    <w:rsid w:val="009F0DB9"/>
    <w:rsid w:val="009F16F3"/>
    <w:rsid w:val="009F18D6"/>
    <w:rsid w:val="009F1A31"/>
    <w:rsid w:val="009F1DAC"/>
    <w:rsid w:val="009F1DFB"/>
    <w:rsid w:val="009F22AE"/>
    <w:rsid w:val="009F2F1C"/>
    <w:rsid w:val="009F36EA"/>
    <w:rsid w:val="009F37D4"/>
    <w:rsid w:val="009F39D3"/>
    <w:rsid w:val="009F3E21"/>
    <w:rsid w:val="009F3EB5"/>
    <w:rsid w:val="009F411A"/>
    <w:rsid w:val="009F416E"/>
    <w:rsid w:val="009F4471"/>
    <w:rsid w:val="009F463A"/>
    <w:rsid w:val="009F46A1"/>
    <w:rsid w:val="009F46A4"/>
    <w:rsid w:val="009F4732"/>
    <w:rsid w:val="009F494F"/>
    <w:rsid w:val="009F4BC1"/>
    <w:rsid w:val="009F4BC3"/>
    <w:rsid w:val="009F575B"/>
    <w:rsid w:val="009F5760"/>
    <w:rsid w:val="009F5AB5"/>
    <w:rsid w:val="009F5B77"/>
    <w:rsid w:val="009F5FD6"/>
    <w:rsid w:val="009F65C5"/>
    <w:rsid w:val="009F662D"/>
    <w:rsid w:val="009F6922"/>
    <w:rsid w:val="009F6ACA"/>
    <w:rsid w:val="009F70D7"/>
    <w:rsid w:val="009F7223"/>
    <w:rsid w:val="009F7494"/>
    <w:rsid w:val="009F7538"/>
    <w:rsid w:val="009F76B1"/>
    <w:rsid w:val="009F7743"/>
    <w:rsid w:val="009F7EE1"/>
    <w:rsid w:val="009F7F3A"/>
    <w:rsid w:val="00A00095"/>
    <w:rsid w:val="00A00CED"/>
    <w:rsid w:val="00A01576"/>
    <w:rsid w:val="00A01DD6"/>
    <w:rsid w:val="00A021DA"/>
    <w:rsid w:val="00A0238F"/>
    <w:rsid w:val="00A023A4"/>
    <w:rsid w:val="00A02518"/>
    <w:rsid w:val="00A0261C"/>
    <w:rsid w:val="00A026E6"/>
    <w:rsid w:val="00A029BA"/>
    <w:rsid w:val="00A029C1"/>
    <w:rsid w:val="00A031D3"/>
    <w:rsid w:val="00A03673"/>
    <w:rsid w:val="00A03CAB"/>
    <w:rsid w:val="00A040B1"/>
    <w:rsid w:val="00A040B4"/>
    <w:rsid w:val="00A0414F"/>
    <w:rsid w:val="00A04D1C"/>
    <w:rsid w:val="00A04D1F"/>
    <w:rsid w:val="00A04EFE"/>
    <w:rsid w:val="00A04FD5"/>
    <w:rsid w:val="00A053DC"/>
    <w:rsid w:val="00A057F4"/>
    <w:rsid w:val="00A05A85"/>
    <w:rsid w:val="00A05DCC"/>
    <w:rsid w:val="00A06135"/>
    <w:rsid w:val="00A062E7"/>
    <w:rsid w:val="00A063B8"/>
    <w:rsid w:val="00A064CB"/>
    <w:rsid w:val="00A06BBE"/>
    <w:rsid w:val="00A0726E"/>
    <w:rsid w:val="00A0745E"/>
    <w:rsid w:val="00A07505"/>
    <w:rsid w:val="00A07AB4"/>
    <w:rsid w:val="00A1064D"/>
    <w:rsid w:val="00A10850"/>
    <w:rsid w:val="00A10987"/>
    <w:rsid w:val="00A10D4B"/>
    <w:rsid w:val="00A10F12"/>
    <w:rsid w:val="00A115B2"/>
    <w:rsid w:val="00A118DC"/>
    <w:rsid w:val="00A11D5A"/>
    <w:rsid w:val="00A124D6"/>
    <w:rsid w:val="00A128A9"/>
    <w:rsid w:val="00A12AED"/>
    <w:rsid w:val="00A131AA"/>
    <w:rsid w:val="00A1385F"/>
    <w:rsid w:val="00A13D67"/>
    <w:rsid w:val="00A14056"/>
    <w:rsid w:val="00A14195"/>
    <w:rsid w:val="00A14994"/>
    <w:rsid w:val="00A14AAA"/>
    <w:rsid w:val="00A14BEF"/>
    <w:rsid w:val="00A1511A"/>
    <w:rsid w:val="00A154F6"/>
    <w:rsid w:val="00A15A78"/>
    <w:rsid w:val="00A15B24"/>
    <w:rsid w:val="00A16443"/>
    <w:rsid w:val="00A16910"/>
    <w:rsid w:val="00A16A7A"/>
    <w:rsid w:val="00A16AA9"/>
    <w:rsid w:val="00A17131"/>
    <w:rsid w:val="00A17268"/>
    <w:rsid w:val="00A1731C"/>
    <w:rsid w:val="00A1738C"/>
    <w:rsid w:val="00A17460"/>
    <w:rsid w:val="00A1750B"/>
    <w:rsid w:val="00A17994"/>
    <w:rsid w:val="00A17A0C"/>
    <w:rsid w:val="00A17C06"/>
    <w:rsid w:val="00A17D5E"/>
    <w:rsid w:val="00A17FA2"/>
    <w:rsid w:val="00A20307"/>
    <w:rsid w:val="00A2039F"/>
    <w:rsid w:val="00A205D1"/>
    <w:rsid w:val="00A212E8"/>
    <w:rsid w:val="00A213D7"/>
    <w:rsid w:val="00A21492"/>
    <w:rsid w:val="00A215DB"/>
    <w:rsid w:val="00A2171C"/>
    <w:rsid w:val="00A217E1"/>
    <w:rsid w:val="00A21944"/>
    <w:rsid w:val="00A22156"/>
    <w:rsid w:val="00A224F9"/>
    <w:rsid w:val="00A2271A"/>
    <w:rsid w:val="00A22D48"/>
    <w:rsid w:val="00A2341B"/>
    <w:rsid w:val="00A23A4F"/>
    <w:rsid w:val="00A23A5D"/>
    <w:rsid w:val="00A23B20"/>
    <w:rsid w:val="00A23E11"/>
    <w:rsid w:val="00A24284"/>
    <w:rsid w:val="00A24293"/>
    <w:rsid w:val="00A24666"/>
    <w:rsid w:val="00A24673"/>
    <w:rsid w:val="00A246CD"/>
    <w:rsid w:val="00A24B5C"/>
    <w:rsid w:val="00A2544F"/>
    <w:rsid w:val="00A25621"/>
    <w:rsid w:val="00A25B57"/>
    <w:rsid w:val="00A2644F"/>
    <w:rsid w:val="00A26532"/>
    <w:rsid w:val="00A265A4"/>
    <w:rsid w:val="00A26825"/>
    <w:rsid w:val="00A269EB"/>
    <w:rsid w:val="00A27309"/>
    <w:rsid w:val="00A27A38"/>
    <w:rsid w:val="00A30103"/>
    <w:rsid w:val="00A302DA"/>
    <w:rsid w:val="00A304A2"/>
    <w:rsid w:val="00A30948"/>
    <w:rsid w:val="00A30C28"/>
    <w:rsid w:val="00A30CD4"/>
    <w:rsid w:val="00A30EE4"/>
    <w:rsid w:val="00A30EEA"/>
    <w:rsid w:val="00A315E0"/>
    <w:rsid w:val="00A31B3B"/>
    <w:rsid w:val="00A31FD7"/>
    <w:rsid w:val="00A32880"/>
    <w:rsid w:val="00A329F1"/>
    <w:rsid w:val="00A32CD5"/>
    <w:rsid w:val="00A33144"/>
    <w:rsid w:val="00A33432"/>
    <w:rsid w:val="00A3362C"/>
    <w:rsid w:val="00A336AB"/>
    <w:rsid w:val="00A337A6"/>
    <w:rsid w:val="00A343AB"/>
    <w:rsid w:val="00A34438"/>
    <w:rsid w:val="00A34759"/>
    <w:rsid w:val="00A34D68"/>
    <w:rsid w:val="00A34FC0"/>
    <w:rsid w:val="00A350FA"/>
    <w:rsid w:val="00A35265"/>
    <w:rsid w:val="00A35481"/>
    <w:rsid w:val="00A35CF1"/>
    <w:rsid w:val="00A361B9"/>
    <w:rsid w:val="00A36A4E"/>
    <w:rsid w:val="00A36DD1"/>
    <w:rsid w:val="00A37100"/>
    <w:rsid w:val="00A37AAA"/>
    <w:rsid w:val="00A37B7A"/>
    <w:rsid w:val="00A37D93"/>
    <w:rsid w:val="00A37EFA"/>
    <w:rsid w:val="00A4060A"/>
    <w:rsid w:val="00A409A8"/>
    <w:rsid w:val="00A40A81"/>
    <w:rsid w:val="00A40CCD"/>
    <w:rsid w:val="00A4159C"/>
    <w:rsid w:val="00A4189C"/>
    <w:rsid w:val="00A41ACF"/>
    <w:rsid w:val="00A422A4"/>
    <w:rsid w:val="00A422F3"/>
    <w:rsid w:val="00A42349"/>
    <w:rsid w:val="00A423A7"/>
    <w:rsid w:val="00A4276C"/>
    <w:rsid w:val="00A427C7"/>
    <w:rsid w:val="00A42BD0"/>
    <w:rsid w:val="00A435CB"/>
    <w:rsid w:val="00A436B9"/>
    <w:rsid w:val="00A43AD4"/>
    <w:rsid w:val="00A43C9E"/>
    <w:rsid w:val="00A4445B"/>
    <w:rsid w:val="00A44E3F"/>
    <w:rsid w:val="00A45132"/>
    <w:rsid w:val="00A452DC"/>
    <w:rsid w:val="00A457BE"/>
    <w:rsid w:val="00A459B3"/>
    <w:rsid w:val="00A461C2"/>
    <w:rsid w:val="00A4688A"/>
    <w:rsid w:val="00A46C30"/>
    <w:rsid w:val="00A46C97"/>
    <w:rsid w:val="00A46E10"/>
    <w:rsid w:val="00A4738A"/>
    <w:rsid w:val="00A47559"/>
    <w:rsid w:val="00A47696"/>
    <w:rsid w:val="00A47C0D"/>
    <w:rsid w:val="00A5019E"/>
    <w:rsid w:val="00A503A2"/>
    <w:rsid w:val="00A506BC"/>
    <w:rsid w:val="00A509D2"/>
    <w:rsid w:val="00A51339"/>
    <w:rsid w:val="00A51372"/>
    <w:rsid w:val="00A51B1D"/>
    <w:rsid w:val="00A51BBD"/>
    <w:rsid w:val="00A51CE5"/>
    <w:rsid w:val="00A52185"/>
    <w:rsid w:val="00A52521"/>
    <w:rsid w:val="00A526C7"/>
    <w:rsid w:val="00A5276F"/>
    <w:rsid w:val="00A52872"/>
    <w:rsid w:val="00A52BBE"/>
    <w:rsid w:val="00A52EEC"/>
    <w:rsid w:val="00A531F7"/>
    <w:rsid w:val="00A5335F"/>
    <w:rsid w:val="00A53512"/>
    <w:rsid w:val="00A5351B"/>
    <w:rsid w:val="00A5364D"/>
    <w:rsid w:val="00A538E3"/>
    <w:rsid w:val="00A53E0D"/>
    <w:rsid w:val="00A540D3"/>
    <w:rsid w:val="00A5417C"/>
    <w:rsid w:val="00A544EC"/>
    <w:rsid w:val="00A546FE"/>
    <w:rsid w:val="00A547FE"/>
    <w:rsid w:val="00A54BDE"/>
    <w:rsid w:val="00A54D2A"/>
    <w:rsid w:val="00A54D9E"/>
    <w:rsid w:val="00A55223"/>
    <w:rsid w:val="00A5530E"/>
    <w:rsid w:val="00A555B8"/>
    <w:rsid w:val="00A55C15"/>
    <w:rsid w:val="00A55C8E"/>
    <w:rsid w:val="00A5616A"/>
    <w:rsid w:val="00A563B6"/>
    <w:rsid w:val="00A56511"/>
    <w:rsid w:val="00A56E0D"/>
    <w:rsid w:val="00A56F3D"/>
    <w:rsid w:val="00A57071"/>
    <w:rsid w:val="00A5746B"/>
    <w:rsid w:val="00A575F2"/>
    <w:rsid w:val="00A57EA6"/>
    <w:rsid w:val="00A60302"/>
    <w:rsid w:val="00A60349"/>
    <w:rsid w:val="00A60495"/>
    <w:rsid w:val="00A60771"/>
    <w:rsid w:val="00A60812"/>
    <w:rsid w:val="00A60AB2"/>
    <w:rsid w:val="00A60BAE"/>
    <w:rsid w:val="00A60D5D"/>
    <w:rsid w:val="00A61324"/>
    <w:rsid w:val="00A615D5"/>
    <w:rsid w:val="00A61710"/>
    <w:rsid w:val="00A61945"/>
    <w:rsid w:val="00A6199F"/>
    <w:rsid w:val="00A6225B"/>
    <w:rsid w:val="00A6227C"/>
    <w:rsid w:val="00A6257E"/>
    <w:rsid w:val="00A629A9"/>
    <w:rsid w:val="00A6300D"/>
    <w:rsid w:val="00A6309C"/>
    <w:rsid w:val="00A63D35"/>
    <w:rsid w:val="00A6419B"/>
    <w:rsid w:val="00A649AA"/>
    <w:rsid w:val="00A64D90"/>
    <w:rsid w:val="00A651AC"/>
    <w:rsid w:val="00A65761"/>
    <w:rsid w:val="00A6579D"/>
    <w:rsid w:val="00A65BD4"/>
    <w:rsid w:val="00A65C6F"/>
    <w:rsid w:val="00A65CAA"/>
    <w:rsid w:val="00A663BC"/>
    <w:rsid w:val="00A668E0"/>
    <w:rsid w:val="00A66AA5"/>
    <w:rsid w:val="00A66E32"/>
    <w:rsid w:val="00A670AB"/>
    <w:rsid w:val="00A67191"/>
    <w:rsid w:val="00A677E4"/>
    <w:rsid w:val="00A703C9"/>
    <w:rsid w:val="00A70447"/>
    <w:rsid w:val="00A706A6"/>
    <w:rsid w:val="00A7084F"/>
    <w:rsid w:val="00A70AEE"/>
    <w:rsid w:val="00A70D02"/>
    <w:rsid w:val="00A71094"/>
    <w:rsid w:val="00A711FC"/>
    <w:rsid w:val="00A71268"/>
    <w:rsid w:val="00A712CF"/>
    <w:rsid w:val="00A7157D"/>
    <w:rsid w:val="00A71682"/>
    <w:rsid w:val="00A72045"/>
    <w:rsid w:val="00A72096"/>
    <w:rsid w:val="00A72203"/>
    <w:rsid w:val="00A7250C"/>
    <w:rsid w:val="00A72A6A"/>
    <w:rsid w:val="00A72C5F"/>
    <w:rsid w:val="00A72D8C"/>
    <w:rsid w:val="00A731DD"/>
    <w:rsid w:val="00A734B0"/>
    <w:rsid w:val="00A736BA"/>
    <w:rsid w:val="00A7377B"/>
    <w:rsid w:val="00A73945"/>
    <w:rsid w:val="00A73968"/>
    <w:rsid w:val="00A73BDB"/>
    <w:rsid w:val="00A73E15"/>
    <w:rsid w:val="00A73E6A"/>
    <w:rsid w:val="00A73F8A"/>
    <w:rsid w:val="00A74350"/>
    <w:rsid w:val="00A74460"/>
    <w:rsid w:val="00A744AC"/>
    <w:rsid w:val="00A74F22"/>
    <w:rsid w:val="00A75DA2"/>
    <w:rsid w:val="00A76B19"/>
    <w:rsid w:val="00A76E02"/>
    <w:rsid w:val="00A76E2A"/>
    <w:rsid w:val="00A775D0"/>
    <w:rsid w:val="00A775F5"/>
    <w:rsid w:val="00A77749"/>
    <w:rsid w:val="00A77BA7"/>
    <w:rsid w:val="00A8059C"/>
    <w:rsid w:val="00A80684"/>
    <w:rsid w:val="00A806B9"/>
    <w:rsid w:val="00A80C37"/>
    <w:rsid w:val="00A80DAD"/>
    <w:rsid w:val="00A80DD5"/>
    <w:rsid w:val="00A817DD"/>
    <w:rsid w:val="00A81865"/>
    <w:rsid w:val="00A81C87"/>
    <w:rsid w:val="00A826F4"/>
    <w:rsid w:val="00A82C15"/>
    <w:rsid w:val="00A82C3D"/>
    <w:rsid w:val="00A833BA"/>
    <w:rsid w:val="00A835ED"/>
    <w:rsid w:val="00A83B29"/>
    <w:rsid w:val="00A83E5D"/>
    <w:rsid w:val="00A8472E"/>
    <w:rsid w:val="00A8503B"/>
    <w:rsid w:val="00A85103"/>
    <w:rsid w:val="00A853E2"/>
    <w:rsid w:val="00A855C2"/>
    <w:rsid w:val="00A856F7"/>
    <w:rsid w:val="00A858CB"/>
    <w:rsid w:val="00A85A2B"/>
    <w:rsid w:val="00A865E9"/>
    <w:rsid w:val="00A8675A"/>
    <w:rsid w:val="00A86D04"/>
    <w:rsid w:val="00A86D72"/>
    <w:rsid w:val="00A86F93"/>
    <w:rsid w:val="00A871B1"/>
    <w:rsid w:val="00A8759C"/>
    <w:rsid w:val="00A87898"/>
    <w:rsid w:val="00A879BA"/>
    <w:rsid w:val="00A879D7"/>
    <w:rsid w:val="00A87E62"/>
    <w:rsid w:val="00A906F6"/>
    <w:rsid w:val="00A90A01"/>
    <w:rsid w:val="00A90A73"/>
    <w:rsid w:val="00A90CB1"/>
    <w:rsid w:val="00A90E38"/>
    <w:rsid w:val="00A91C8D"/>
    <w:rsid w:val="00A91CA1"/>
    <w:rsid w:val="00A923E8"/>
    <w:rsid w:val="00A92678"/>
    <w:rsid w:val="00A92DAC"/>
    <w:rsid w:val="00A932C0"/>
    <w:rsid w:val="00A932C9"/>
    <w:rsid w:val="00A93AEB"/>
    <w:rsid w:val="00A93D7D"/>
    <w:rsid w:val="00A93D9A"/>
    <w:rsid w:val="00A93DFE"/>
    <w:rsid w:val="00A93FAF"/>
    <w:rsid w:val="00A940E3"/>
    <w:rsid w:val="00A9495A"/>
    <w:rsid w:val="00A949DB"/>
    <w:rsid w:val="00A94B58"/>
    <w:rsid w:val="00A95838"/>
    <w:rsid w:val="00A95D71"/>
    <w:rsid w:val="00A9656B"/>
    <w:rsid w:val="00A966ED"/>
    <w:rsid w:val="00A968D2"/>
    <w:rsid w:val="00A96A60"/>
    <w:rsid w:val="00A96B20"/>
    <w:rsid w:val="00A96DF0"/>
    <w:rsid w:val="00A97403"/>
    <w:rsid w:val="00A9781D"/>
    <w:rsid w:val="00A97ABB"/>
    <w:rsid w:val="00A97C66"/>
    <w:rsid w:val="00AA011A"/>
    <w:rsid w:val="00AA05E4"/>
    <w:rsid w:val="00AA05F4"/>
    <w:rsid w:val="00AA0A81"/>
    <w:rsid w:val="00AA0AEE"/>
    <w:rsid w:val="00AA0D84"/>
    <w:rsid w:val="00AA1233"/>
    <w:rsid w:val="00AA143B"/>
    <w:rsid w:val="00AA15EC"/>
    <w:rsid w:val="00AA18F2"/>
    <w:rsid w:val="00AA1CF7"/>
    <w:rsid w:val="00AA1D79"/>
    <w:rsid w:val="00AA204C"/>
    <w:rsid w:val="00AA20E8"/>
    <w:rsid w:val="00AA2A99"/>
    <w:rsid w:val="00AA2B67"/>
    <w:rsid w:val="00AA2E56"/>
    <w:rsid w:val="00AA2E8A"/>
    <w:rsid w:val="00AA3333"/>
    <w:rsid w:val="00AA33D0"/>
    <w:rsid w:val="00AA34CB"/>
    <w:rsid w:val="00AA3BE6"/>
    <w:rsid w:val="00AA3D58"/>
    <w:rsid w:val="00AA3D7A"/>
    <w:rsid w:val="00AA4B83"/>
    <w:rsid w:val="00AA4F5A"/>
    <w:rsid w:val="00AA4F6D"/>
    <w:rsid w:val="00AA5282"/>
    <w:rsid w:val="00AA612E"/>
    <w:rsid w:val="00AA6190"/>
    <w:rsid w:val="00AA6249"/>
    <w:rsid w:val="00AA673C"/>
    <w:rsid w:val="00AA6B1A"/>
    <w:rsid w:val="00AA6FC7"/>
    <w:rsid w:val="00AA7370"/>
    <w:rsid w:val="00AA7C5F"/>
    <w:rsid w:val="00AA7D58"/>
    <w:rsid w:val="00AA7D5D"/>
    <w:rsid w:val="00AB0151"/>
    <w:rsid w:val="00AB0284"/>
    <w:rsid w:val="00AB03FC"/>
    <w:rsid w:val="00AB0673"/>
    <w:rsid w:val="00AB069E"/>
    <w:rsid w:val="00AB0B65"/>
    <w:rsid w:val="00AB14F7"/>
    <w:rsid w:val="00AB1611"/>
    <w:rsid w:val="00AB23B7"/>
    <w:rsid w:val="00AB2C4F"/>
    <w:rsid w:val="00AB2EE6"/>
    <w:rsid w:val="00AB34ED"/>
    <w:rsid w:val="00AB359D"/>
    <w:rsid w:val="00AB39C4"/>
    <w:rsid w:val="00AB3A22"/>
    <w:rsid w:val="00AB3A81"/>
    <w:rsid w:val="00AB3BA2"/>
    <w:rsid w:val="00AB44E3"/>
    <w:rsid w:val="00AB4AD2"/>
    <w:rsid w:val="00AB4C26"/>
    <w:rsid w:val="00AB4DE3"/>
    <w:rsid w:val="00AB5298"/>
    <w:rsid w:val="00AB541C"/>
    <w:rsid w:val="00AB545D"/>
    <w:rsid w:val="00AB5586"/>
    <w:rsid w:val="00AB5D3D"/>
    <w:rsid w:val="00AB5EAC"/>
    <w:rsid w:val="00AB6BE3"/>
    <w:rsid w:val="00AB6D62"/>
    <w:rsid w:val="00AB6F02"/>
    <w:rsid w:val="00AB74CE"/>
    <w:rsid w:val="00AB75CE"/>
    <w:rsid w:val="00AB792F"/>
    <w:rsid w:val="00AB7A68"/>
    <w:rsid w:val="00AB7AEE"/>
    <w:rsid w:val="00AB7C0F"/>
    <w:rsid w:val="00ABC02D"/>
    <w:rsid w:val="00AC04FD"/>
    <w:rsid w:val="00AC0929"/>
    <w:rsid w:val="00AC1281"/>
    <w:rsid w:val="00AC1302"/>
    <w:rsid w:val="00AC142A"/>
    <w:rsid w:val="00AC2B1E"/>
    <w:rsid w:val="00AC2B84"/>
    <w:rsid w:val="00AC38B9"/>
    <w:rsid w:val="00AC3A78"/>
    <w:rsid w:val="00AC4065"/>
    <w:rsid w:val="00AC40C9"/>
    <w:rsid w:val="00AC4301"/>
    <w:rsid w:val="00AC4496"/>
    <w:rsid w:val="00AC454D"/>
    <w:rsid w:val="00AC491E"/>
    <w:rsid w:val="00AC4DC1"/>
    <w:rsid w:val="00AC55F6"/>
    <w:rsid w:val="00AC575F"/>
    <w:rsid w:val="00AC58F2"/>
    <w:rsid w:val="00AC606F"/>
    <w:rsid w:val="00AC628B"/>
    <w:rsid w:val="00AC6678"/>
    <w:rsid w:val="00AC6BED"/>
    <w:rsid w:val="00AC6C18"/>
    <w:rsid w:val="00AC7164"/>
    <w:rsid w:val="00AC757F"/>
    <w:rsid w:val="00AC7750"/>
    <w:rsid w:val="00AC79C4"/>
    <w:rsid w:val="00AD09AF"/>
    <w:rsid w:val="00AD0A70"/>
    <w:rsid w:val="00AD11F1"/>
    <w:rsid w:val="00AD1613"/>
    <w:rsid w:val="00AD1CED"/>
    <w:rsid w:val="00AD1EA5"/>
    <w:rsid w:val="00AD2634"/>
    <w:rsid w:val="00AD27DF"/>
    <w:rsid w:val="00AD294C"/>
    <w:rsid w:val="00AD29FC"/>
    <w:rsid w:val="00AD353A"/>
    <w:rsid w:val="00AD35EE"/>
    <w:rsid w:val="00AD3FCA"/>
    <w:rsid w:val="00AD4290"/>
    <w:rsid w:val="00AD496F"/>
    <w:rsid w:val="00AD4BA0"/>
    <w:rsid w:val="00AD563B"/>
    <w:rsid w:val="00AD5938"/>
    <w:rsid w:val="00AD5A82"/>
    <w:rsid w:val="00AD610A"/>
    <w:rsid w:val="00AD64DB"/>
    <w:rsid w:val="00AD693D"/>
    <w:rsid w:val="00AD72AB"/>
    <w:rsid w:val="00AD7449"/>
    <w:rsid w:val="00AD7B36"/>
    <w:rsid w:val="00AD7E06"/>
    <w:rsid w:val="00AE0307"/>
    <w:rsid w:val="00AE050B"/>
    <w:rsid w:val="00AE08AD"/>
    <w:rsid w:val="00AE0A37"/>
    <w:rsid w:val="00AE0D43"/>
    <w:rsid w:val="00AE10AF"/>
    <w:rsid w:val="00AE1230"/>
    <w:rsid w:val="00AE1268"/>
    <w:rsid w:val="00AE195D"/>
    <w:rsid w:val="00AE1AF4"/>
    <w:rsid w:val="00AE1BA0"/>
    <w:rsid w:val="00AE254F"/>
    <w:rsid w:val="00AE2970"/>
    <w:rsid w:val="00AE29C4"/>
    <w:rsid w:val="00AE3041"/>
    <w:rsid w:val="00AE30C9"/>
    <w:rsid w:val="00AE31BD"/>
    <w:rsid w:val="00AE324F"/>
    <w:rsid w:val="00AE39CD"/>
    <w:rsid w:val="00AE3B9D"/>
    <w:rsid w:val="00AE3D5D"/>
    <w:rsid w:val="00AE3E11"/>
    <w:rsid w:val="00AE3EEE"/>
    <w:rsid w:val="00AE451C"/>
    <w:rsid w:val="00AE4763"/>
    <w:rsid w:val="00AE4E7B"/>
    <w:rsid w:val="00AE53C8"/>
    <w:rsid w:val="00AE5973"/>
    <w:rsid w:val="00AE5C6B"/>
    <w:rsid w:val="00AE5D79"/>
    <w:rsid w:val="00AE5F65"/>
    <w:rsid w:val="00AE6015"/>
    <w:rsid w:val="00AE6389"/>
    <w:rsid w:val="00AE6C98"/>
    <w:rsid w:val="00AE6E28"/>
    <w:rsid w:val="00AE772F"/>
    <w:rsid w:val="00AE7765"/>
    <w:rsid w:val="00AE78E2"/>
    <w:rsid w:val="00AE7964"/>
    <w:rsid w:val="00AE7B1A"/>
    <w:rsid w:val="00AE7B9A"/>
    <w:rsid w:val="00AE7C46"/>
    <w:rsid w:val="00AE7D29"/>
    <w:rsid w:val="00AE7DD1"/>
    <w:rsid w:val="00AF11E3"/>
    <w:rsid w:val="00AF1226"/>
    <w:rsid w:val="00AF1751"/>
    <w:rsid w:val="00AF17A7"/>
    <w:rsid w:val="00AF1969"/>
    <w:rsid w:val="00AF1B71"/>
    <w:rsid w:val="00AF1FA7"/>
    <w:rsid w:val="00AF2139"/>
    <w:rsid w:val="00AF23E1"/>
    <w:rsid w:val="00AF2514"/>
    <w:rsid w:val="00AF2A53"/>
    <w:rsid w:val="00AF2AFD"/>
    <w:rsid w:val="00AF2B15"/>
    <w:rsid w:val="00AF2C24"/>
    <w:rsid w:val="00AF3048"/>
    <w:rsid w:val="00AF3092"/>
    <w:rsid w:val="00AF39F6"/>
    <w:rsid w:val="00AF3E91"/>
    <w:rsid w:val="00AF3F89"/>
    <w:rsid w:val="00AF4391"/>
    <w:rsid w:val="00AF473B"/>
    <w:rsid w:val="00AF475E"/>
    <w:rsid w:val="00AF4D05"/>
    <w:rsid w:val="00AF4D3D"/>
    <w:rsid w:val="00AF4E2C"/>
    <w:rsid w:val="00AF5096"/>
    <w:rsid w:val="00AF50E2"/>
    <w:rsid w:val="00AF526D"/>
    <w:rsid w:val="00AF57D6"/>
    <w:rsid w:val="00AF59AD"/>
    <w:rsid w:val="00AF5A81"/>
    <w:rsid w:val="00AF5DE1"/>
    <w:rsid w:val="00AF630E"/>
    <w:rsid w:val="00AF63C2"/>
    <w:rsid w:val="00AF6490"/>
    <w:rsid w:val="00AF6B4D"/>
    <w:rsid w:val="00AF6D3E"/>
    <w:rsid w:val="00AF6D84"/>
    <w:rsid w:val="00AF7564"/>
    <w:rsid w:val="00AF78C4"/>
    <w:rsid w:val="00AF798B"/>
    <w:rsid w:val="00AF7B27"/>
    <w:rsid w:val="00AF7DD1"/>
    <w:rsid w:val="00AF7E09"/>
    <w:rsid w:val="00B0046F"/>
    <w:rsid w:val="00B0189C"/>
    <w:rsid w:val="00B01FD3"/>
    <w:rsid w:val="00B024DC"/>
    <w:rsid w:val="00B026CD"/>
    <w:rsid w:val="00B02A15"/>
    <w:rsid w:val="00B02C7D"/>
    <w:rsid w:val="00B02CC0"/>
    <w:rsid w:val="00B0368A"/>
    <w:rsid w:val="00B0392F"/>
    <w:rsid w:val="00B03991"/>
    <w:rsid w:val="00B03A73"/>
    <w:rsid w:val="00B03F60"/>
    <w:rsid w:val="00B0451F"/>
    <w:rsid w:val="00B04D4D"/>
    <w:rsid w:val="00B04E98"/>
    <w:rsid w:val="00B04F3D"/>
    <w:rsid w:val="00B053F0"/>
    <w:rsid w:val="00B05965"/>
    <w:rsid w:val="00B05BF1"/>
    <w:rsid w:val="00B05C9E"/>
    <w:rsid w:val="00B05D41"/>
    <w:rsid w:val="00B0699B"/>
    <w:rsid w:val="00B069B6"/>
    <w:rsid w:val="00B06AB6"/>
    <w:rsid w:val="00B06F41"/>
    <w:rsid w:val="00B1036D"/>
    <w:rsid w:val="00B106C2"/>
    <w:rsid w:val="00B10AD4"/>
    <w:rsid w:val="00B11407"/>
    <w:rsid w:val="00B123CA"/>
    <w:rsid w:val="00B128F8"/>
    <w:rsid w:val="00B12D0C"/>
    <w:rsid w:val="00B12DE9"/>
    <w:rsid w:val="00B12F4D"/>
    <w:rsid w:val="00B12F52"/>
    <w:rsid w:val="00B12FD2"/>
    <w:rsid w:val="00B13398"/>
    <w:rsid w:val="00B13574"/>
    <w:rsid w:val="00B13869"/>
    <w:rsid w:val="00B13AB7"/>
    <w:rsid w:val="00B13DC6"/>
    <w:rsid w:val="00B144F2"/>
    <w:rsid w:val="00B14614"/>
    <w:rsid w:val="00B14840"/>
    <w:rsid w:val="00B14A0E"/>
    <w:rsid w:val="00B14C34"/>
    <w:rsid w:val="00B15576"/>
    <w:rsid w:val="00B15610"/>
    <w:rsid w:val="00B156D9"/>
    <w:rsid w:val="00B159DE"/>
    <w:rsid w:val="00B16223"/>
    <w:rsid w:val="00B16436"/>
    <w:rsid w:val="00B164D9"/>
    <w:rsid w:val="00B16D8E"/>
    <w:rsid w:val="00B17A72"/>
    <w:rsid w:val="00B17D9B"/>
    <w:rsid w:val="00B17F44"/>
    <w:rsid w:val="00B201CD"/>
    <w:rsid w:val="00B20778"/>
    <w:rsid w:val="00B20E6B"/>
    <w:rsid w:val="00B21161"/>
    <w:rsid w:val="00B2172C"/>
    <w:rsid w:val="00B2184F"/>
    <w:rsid w:val="00B21E56"/>
    <w:rsid w:val="00B21E70"/>
    <w:rsid w:val="00B2208A"/>
    <w:rsid w:val="00B22117"/>
    <w:rsid w:val="00B2226F"/>
    <w:rsid w:val="00B2238B"/>
    <w:rsid w:val="00B22656"/>
    <w:rsid w:val="00B22DBF"/>
    <w:rsid w:val="00B22DF9"/>
    <w:rsid w:val="00B23021"/>
    <w:rsid w:val="00B23103"/>
    <w:rsid w:val="00B238DC"/>
    <w:rsid w:val="00B244AA"/>
    <w:rsid w:val="00B24D11"/>
    <w:rsid w:val="00B24D8F"/>
    <w:rsid w:val="00B25269"/>
    <w:rsid w:val="00B2530C"/>
    <w:rsid w:val="00B253C6"/>
    <w:rsid w:val="00B2562B"/>
    <w:rsid w:val="00B25779"/>
    <w:rsid w:val="00B260A7"/>
    <w:rsid w:val="00B2624E"/>
    <w:rsid w:val="00B265AD"/>
    <w:rsid w:val="00B26A24"/>
    <w:rsid w:val="00B26A46"/>
    <w:rsid w:val="00B271D6"/>
    <w:rsid w:val="00B27487"/>
    <w:rsid w:val="00B27747"/>
    <w:rsid w:val="00B2791A"/>
    <w:rsid w:val="00B27CD8"/>
    <w:rsid w:val="00B30096"/>
    <w:rsid w:val="00B308D1"/>
    <w:rsid w:val="00B30F39"/>
    <w:rsid w:val="00B31015"/>
    <w:rsid w:val="00B310D9"/>
    <w:rsid w:val="00B31473"/>
    <w:rsid w:val="00B316FE"/>
    <w:rsid w:val="00B3193D"/>
    <w:rsid w:val="00B32107"/>
    <w:rsid w:val="00B32E3B"/>
    <w:rsid w:val="00B3309B"/>
    <w:rsid w:val="00B332DF"/>
    <w:rsid w:val="00B338F4"/>
    <w:rsid w:val="00B3393F"/>
    <w:rsid w:val="00B33984"/>
    <w:rsid w:val="00B33B95"/>
    <w:rsid w:val="00B34127"/>
    <w:rsid w:val="00B34140"/>
    <w:rsid w:val="00B34344"/>
    <w:rsid w:val="00B344FA"/>
    <w:rsid w:val="00B34AC8"/>
    <w:rsid w:val="00B3512B"/>
    <w:rsid w:val="00B351A9"/>
    <w:rsid w:val="00B3528C"/>
    <w:rsid w:val="00B352FD"/>
    <w:rsid w:val="00B354AF"/>
    <w:rsid w:val="00B3565B"/>
    <w:rsid w:val="00B35753"/>
    <w:rsid w:val="00B364EB"/>
    <w:rsid w:val="00B37293"/>
    <w:rsid w:val="00B37966"/>
    <w:rsid w:val="00B379EF"/>
    <w:rsid w:val="00B379F4"/>
    <w:rsid w:val="00B37A11"/>
    <w:rsid w:val="00B37C09"/>
    <w:rsid w:val="00B37D02"/>
    <w:rsid w:val="00B404D4"/>
    <w:rsid w:val="00B4092C"/>
    <w:rsid w:val="00B409DD"/>
    <w:rsid w:val="00B40A63"/>
    <w:rsid w:val="00B40E10"/>
    <w:rsid w:val="00B41251"/>
    <w:rsid w:val="00B413C5"/>
    <w:rsid w:val="00B417B4"/>
    <w:rsid w:val="00B41F4E"/>
    <w:rsid w:val="00B421F1"/>
    <w:rsid w:val="00B423CD"/>
    <w:rsid w:val="00B42626"/>
    <w:rsid w:val="00B42B73"/>
    <w:rsid w:val="00B43332"/>
    <w:rsid w:val="00B44612"/>
    <w:rsid w:val="00B44D06"/>
    <w:rsid w:val="00B44D43"/>
    <w:rsid w:val="00B44FED"/>
    <w:rsid w:val="00B454E4"/>
    <w:rsid w:val="00B456DE"/>
    <w:rsid w:val="00B45BAE"/>
    <w:rsid w:val="00B45F76"/>
    <w:rsid w:val="00B462FD"/>
    <w:rsid w:val="00B4652F"/>
    <w:rsid w:val="00B467C9"/>
    <w:rsid w:val="00B468FC"/>
    <w:rsid w:val="00B46973"/>
    <w:rsid w:val="00B46B42"/>
    <w:rsid w:val="00B47071"/>
    <w:rsid w:val="00B4774B"/>
    <w:rsid w:val="00B47777"/>
    <w:rsid w:val="00B47BFE"/>
    <w:rsid w:val="00B47EDE"/>
    <w:rsid w:val="00B47FF6"/>
    <w:rsid w:val="00B4E301"/>
    <w:rsid w:val="00B5005C"/>
    <w:rsid w:val="00B503D7"/>
    <w:rsid w:val="00B50543"/>
    <w:rsid w:val="00B50603"/>
    <w:rsid w:val="00B50A8A"/>
    <w:rsid w:val="00B50BE1"/>
    <w:rsid w:val="00B50C69"/>
    <w:rsid w:val="00B50DF5"/>
    <w:rsid w:val="00B51163"/>
    <w:rsid w:val="00B5136E"/>
    <w:rsid w:val="00B51659"/>
    <w:rsid w:val="00B51952"/>
    <w:rsid w:val="00B51EC7"/>
    <w:rsid w:val="00B5220B"/>
    <w:rsid w:val="00B5224C"/>
    <w:rsid w:val="00B5269D"/>
    <w:rsid w:val="00B52F84"/>
    <w:rsid w:val="00B53061"/>
    <w:rsid w:val="00B5335B"/>
    <w:rsid w:val="00B53408"/>
    <w:rsid w:val="00B53853"/>
    <w:rsid w:val="00B53970"/>
    <w:rsid w:val="00B53C3C"/>
    <w:rsid w:val="00B53D54"/>
    <w:rsid w:val="00B53DA2"/>
    <w:rsid w:val="00B542B6"/>
    <w:rsid w:val="00B54714"/>
    <w:rsid w:val="00B54ABF"/>
    <w:rsid w:val="00B54DC8"/>
    <w:rsid w:val="00B5507E"/>
    <w:rsid w:val="00B550C9"/>
    <w:rsid w:val="00B55235"/>
    <w:rsid w:val="00B554A4"/>
    <w:rsid w:val="00B55627"/>
    <w:rsid w:val="00B55BF1"/>
    <w:rsid w:val="00B55C4F"/>
    <w:rsid w:val="00B55C56"/>
    <w:rsid w:val="00B5621A"/>
    <w:rsid w:val="00B563AF"/>
    <w:rsid w:val="00B564D4"/>
    <w:rsid w:val="00B57056"/>
    <w:rsid w:val="00B57429"/>
    <w:rsid w:val="00B577FA"/>
    <w:rsid w:val="00B57F6B"/>
    <w:rsid w:val="00B600B3"/>
    <w:rsid w:val="00B602CC"/>
    <w:rsid w:val="00B60417"/>
    <w:rsid w:val="00B60CC4"/>
    <w:rsid w:val="00B60DE5"/>
    <w:rsid w:val="00B61423"/>
    <w:rsid w:val="00B614A2"/>
    <w:rsid w:val="00B61A93"/>
    <w:rsid w:val="00B61C21"/>
    <w:rsid w:val="00B61CB7"/>
    <w:rsid w:val="00B61D80"/>
    <w:rsid w:val="00B62869"/>
    <w:rsid w:val="00B628C6"/>
    <w:rsid w:val="00B62B1C"/>
    <w:rsid w:val="00B6336E"/>
    <w:rsid w:val="00B633EB"/>
    <w:rsid w:val="00B63A8D"/>
    <w:rsid w:val="00B63F61"/>
    <w:rsid w:val="00B64516"/>
    <w:rsid w:val="00B645EE"/>
    <w:rsid w:val="00B64897"/>
    <w:rsid w:val="00B64FE6"/>
    <w:rsid w:val="00B650DC"/>
    <w:rsid w:val="00B65513"/>
    <w:rsid w:val="00B6576E"/>
    <w:rsid w:val="00B66420"/>
    <w:rsid w:val="00B66A0C"/>
    <w:rsid w:val="00B67161"/>
    <w:rsid w:val="00B6738A"/>
    <w:rsid w:val="00B70110"/>
    <w:rsid w:val="00B70BEA"/>
    <w:rsid w:val="00B7101F"/>
    <w:rsid w:val="00B71233"/>
    <w:rsid w:val="00B7172F"/>
    <w:rsid w:val="00B7176D"/>
    <w:rsid w:val="00B7184B"/>
    <w:rsid w:val="00B719AA"/>
    <w:rsid w:val="00B71E9E"/>
    <w:rsid w:val="00B720E8"/>
    <w:rsid w:val="00B722C2"/>
    <w:rsid w:val="00B724E4"/>
    <w:rsid w:val="00B72B37"/>
    <w:rsid w:val="00B72EFD"/>
    <w:rsid w:val="00B72F18"/>
    <w:rsid w:val="00B73107"/>
    <w:rsid w:val="00B73955"/>
    <w:rsid w:val="00B740FF"/>
    <w:rsid w:val="00B752D2"/>
    <w:rsid w:val="00B75510"/>
    <w:rsid w:val="00B759A5"/>
    <w:rsid w:val="00B75A70"/>
    <w:rsid w:val="00B75B35"/>
    <w:rsid w:val="00B75DEF"/>
    <w:rsid w:val="00B7637F"/>
    <w:rsid w:val="00B763DA"/>
    <w:rsid w:val="00B766CD"/>
    <w:rsid w:val="00B768F3"/>
    <w:rsid w:val="00B76B3D"/>
    <w:rsid w:val="00B77199"/>
    <w:rsid w:val="00B77341"/>
    <w:rsid w:val="00B77402"/>
    <w:rsid w:val="00B776F2"/>
    <w:rsid w:val="00B778F4"/>
    <w:rsid w:val="00B77C26"/>
    <w:rsid w:val="00B80017"/>
    <w:rsid w:val="00B8001A"/>
    <w:rsid w:val="00B80065"/>
    <w:rsid w:val="00B800A8"/>
    <w:rsid w:val="00B800A9"/>
    <w:rsid w:val="00B8026B"/>
    <w:rsid w:val="00B80322"/>
    <w:rsid w:val="00B80665"/>
    <w:rsid w:val="00B80810"/>
    <w:rsid w:val="00B809B8"/>
    <w:rsid w:val="00B80B62"/>
    <w:rsid w:val="00B8131C"/>
    <w:rsid w:val="00B8176C"/>
    <w:rsid w:val="00B81A01"/>
    <w:rsid w:val="00B821D8"/>
    <w:rsid w:val="00B824E3"/>
    <w:rsid w:val="00B82581"/>
    <w:rsid w:val="00B82594"/>
    <w:rsid w:val="00B82875"/>
    <w:rsid w:val="00B829DA"/>
    <w:rsid w:val="00B82C89"/>
    <w:rsid w:val="00B8337A"/>
    <w:rsid w:val="00B836D2"/>
    <w:rsid w:val="00B83A32"/>
    <w:rsid w:val="00B83A7D"/>
    <w:rsid w:val="00B84D44"/>
    <w:rsid w:val="00B84FFE"/>
    <w:rsid w:val="00B853DF"/>
    <w:rsid w:val="00B85504"/>
    <w:rsid w:val="00B855AC"/>
    <w:rsid w:val="00B858AD"/>
    <w:rsid w:val="00B858DC"/>
    <w:rsid w:val="00B85927"/>
    <w:rsid w:val="00B85BEB"/>
    <w:rsid w:val="00B85C6B"/>
    <w:rsid w:val="00B85D4E"/>
    <w:rsid w:val="00B862A2"/>
    <w:rsid w:val="00B8678A"/>
    <w:rsid w:val="00B86984"/>
    <w:rsid w:val="00B86BE5"/>
    <w:rsid w:val="00B86FFB"/>
    <w:rsid w:val="00B8760F"/>
    <w:rsid w:val="00B878A5"/>
    <w:rsid w:val="00B87CCC"/>
    <w:rsid w:val="00B90064"/>
    <w:rsid w:val="00B90600"/>
    <w:rsid w:val="00B90915"/>
    <w:rsid w:val="00B90BBC"/>
    <w:rsid w:val="00B90C56"/>
    <w:rsid w:val="00B91043"/>
    <w:rsid w:val="00B9145F"/>
    <w:rsid w:val="00B91808"/>
    <w:rsid w:val="00B91929"/>
    <w:rsid w:val="00B91B61"/>
    <w:rsid w:val="00B92099"/>
    <w:rsid w:val="00B929B2"/>
    <w:rsid w:val="00B92AE1"/>
    <w:rsid w:val="00B92ED8"/>
    <w:rsid w:val="00B93146"/>
    <w:rsid w:val="00B93248"/>
    <w:rsid w:val="00B93308"/>
    <w:rsid w:val="00B93E27"/>
    <w:rsid w:val="00B93FA1"/>
    <w:rsid w:val="00B943FB"/>
    <w:rsid w:val="00B94D16"/>
    <w:rsid w:val="00B951ED"/>
    <w:rsid w:val="00B9525A"/>
    <w:rsid w:val="00B953E2"/>
    <w:rsid w:val="00B953EB"/>
    <w:rsid w:val="00B95457"/>
    <w:rsid w:val="00B955A9"/>
    <w:rsid w:val="00B95955"/>
    <w:rsid w:val="00B95A9A"/>
    <w:rsid w:val="00B96BF4"/>
    <w:rsid w:val="00B96E6C"/>
    <w:rsid w:val="00B9713C"/>
    <w:rsid w:val="00B976F1"/>
    <w:rsid w:val="00B9788A"/>
    <w:rsid w:val="00B97940"/>
    <w:rsid w:val="00B97D6E"/>
    <w:rsid w:val="00BA001F"/>
    <w:rsid w:val="00BA02DE"/>
    <w:rsid w:val="00BA0726"/>
    <w:rsid w:val="00BA0746"/>
    <w:rsid w:val="00BA086E"/>
    <w:rsid w:val="00BA0FF2"/>
    <w:rsid w:val="00BA11F2"/>
    <w:rsid w:val="00BA142F"/>
    <w:rsid w:val="00BA17EE"/>
    <w:rsid w:val="00BA18EA"/>
    <w:rsid w:val="00BA1B7C"/>
    <w:rsid w:val="00BA282C"/>
    <w:rsid w:val="00BA2946"/>
    <w:rsid w:val="00BA2A71"/>
    <w:rsid w:val="00BA2E05"/>
    <w:rsid w:val="00BA2FCB"/>
    <w:rsid w:val="00BA3412"/>
    <w:rsid w:val="00BA36AA"/>
    <w:rsid w:val="00BA36C9"/>
    <w:rsid w:val="00BA3FEF"/>
    <w:rsid w:val="00BA41BA"/>
    <w:rsid w:val="00BA42D1"/>
    <w:rsid w:val="00BA504C"/>
    <w:rsid w:val="00BA54E9"/>
    <w:rsid w:val="00BA56DD"/>
    <w:rsid w:val="00BA5D6B"/>
    <w:rsid w:val="00BA6289"/>
    <w:rsid w:val="00BA69E0"/>
    <w:rsid w:val="00BA6AC7"/>
    <w:rsid w:val="00BA6F9B"/>
    <w:rsid w:val="00BA7019"/>
    <w:rsid w:val="00BA70B7"/>
    <w:rsid w:val="00BA74D8"/>
    <w:rsid w:val="00BA74DA"/>
    <w:rsid w:val="00BA7616"/>
    <w:rsid w:val="00BA7D35"/>
    <w:rsid w:val="00BA7F58"/>
    <w:rsid w:val="00BA7F74"/>
    <w:rsid w:val="00BB0CE4"/>
    <w:rsid w:val="00BB0E4F"/>
    <w:rsid w:val="00BB1186"/>
    <w:rsid w:val="00BB1343"/>
    <w:rsid w:val="00BB1CAF"/>
    <w:rsid w:val="00BB1D82"/>
    <w:rsid w:val="00BB1FAE"/>
    <w:rsid w:val="00BB20C7"/>
    <w:rsid w:val="00BB219C"/>
    <w:rsid w:val="00BB29AE"/>
    <w:rsid w:val="00BB32CF"/>
    <w:rsid w:val="00BB36BE"/>
    <w:rsid w:val="00BB3752"/>
    <w:rsid w:val="00BB3B44"/>
    <w:rsid w:val="00BB4188"/>
    <w:rsid w:val="00BB4192"/>
    <w:rsid w:val="00BB4731"/>
    <w:rsid w:val="00BB4C83"/>
    <w:rsid w:val="00BB4F21"/>
    <w:rsid w:val="00BB5294"/>
    <w:rsid w:val="00BB54CA"/>
    <w:rsid w:val="00BB63A7"/>
    <w:rsid w:val="00BB6667"/>
    <w:rsid w:val="00BB6890"/>
    <w:rsid w:val="00BB70A5"/>
    <w:rsid w:val="00BB7284"/>
    <w:rsid w:val="00BB7412"/>
    <w:rsid w:val="00BB789C"/>
    <w:rsid w:val="00BB78DC"/>
    <w:rsid w:val="00BB78F8"/>
    <w:rsid w:val="00BB7AE5"/>
    <w:rsid w:val="00BB7AE8"/>
    <w:rsid w:val="00BB7D4B"/>
    <w:rsid w:val="00BC0B29"/>
    <w:rsid w:val="00BC0B55"/>
    <w:rsid w:val="00BC0E8F"/>
    <w:rsid w:val="00BC0F19"/>
    <w:rsid w:val="00BC1457"/>
    <w:rsid w:val="00BC1977"/>
    <w:rsid w:val="00BC1B3D"/>
    <w:rsid w:val="00BC1D44"/>
    <w:rsid w:val="00BC1DA9"/>
    <w:rsid w:val="00BC223E"/>
    <w:rsid w:val="00BC234F"/>
    <w:rsid w:val="00BC243A"/>
    <w:rsid w:val="00BC254B"/>
    <w:rsid w:val="00BC25C2"/>
    <w:rsid w:val="00BC2853"/>
    <w:rsid w:val="00BC2950"/>
    <w:rsid w:val="00BC3052"/>
    <w:rsid w:val="00BC3414"/>
    <w:rsid w:val="00BC3570"/>
    <w:rsid w:val="00BC393A"/>
    <w:rsid w:val="00BC3DCB"/>
    <w:rsid w:val="00BC3EE0"/>
    <w:rsid w:val="00BC3FA2"/>
    <w:rsid w:val="00BC3FCA"/>
    <w:rsid w:val="00BC411A"/>
    <w:rsid w:val="00BC42CD"/>
    <w:rsid w:val="00BC43BB"/>
    <w:rsid w:val="00BC4AF0"/>
    <w:rsid w:val="00BC4BE8"/>
    <w:rsid w:val="00BC5823"/>
    <w:rsid w:val="00BC5F77"/>
    <w:rsid w:val="00BC67DA"/>
    <w:rsid w:val="00BC680D"/>
    <w:rsid w:val="00BC6968"/>
    <w:rsid w:val="00BC6EE9"/>
    <w:rsid w:val="00BC70F8"/>
    <w:rsid w:val="00BC7440"/>
    <w:rsid w:val="00BC783B"/>
    <w:rsid w:val="00BC78C9"/>
    <w:rsid w:val="00BC7F5D"/>
    <w:rsid w:val="00BD053C"/>
    <w:rsid w:val="00BD05D7"/>
    <w:rsid w:val="00BD0ECB"/>
    <w:rsid w:val="00BD1094"/>
    <w:rsid w:val="00BD148A"/>
    <w:rsid w:val="00BD1539"/>
    <w:rsid w:val="00BD1980"/>
    <w:rsid w:val="00BD1E25"/>
    <w:rsid w:val="00BD205E"/>
    <w:rsid w:val="00BD24E9"/>
    <w:rsid w:val="00BD269F"/>
    <w:rsid w:val="00BD2FC6"/>
    <w:rsid w:val="00BD313B"/>
    <w:rsid w:val="00BD3225"/>
    <w:rsid w:val="00BD329E"/>
    <w:rsid w:val="00BD3367"/>
    <w:rsid w:val="00BD3500"/>
    <w:rsid w:val="00BD3A95"/>
    <w:rsid w:val="00BD3ADE"/>
    <w:rsid w:val="00BD3CEF"/>
    <w:rsid w:val="00BD445A"/>
    <w:rsid w:val="00BD4540"/>
    <w:rsid w:val="00BD4B1B"/>
    <w:rsid w:val="00BD5033"/>
    <w:rsid w:val="00BD513E"/>
    <w:rsid w:val="00BD529C"/>
    <w:rsid w:val="00BD52B0"/>
    <w:rsid w:val="00BD5708"/>
    <w:rsid w:val="00BD59CD"/>
    <w:rsid w:val="00BD5B82"/>
    <w:rsid w:val="00BD5BC2"/>
    <w:rsid w:val="00BD5CD2"/>
    <w:rsid w:val="00BD61DC"/>
    <w:rsid w:val="00BD6544"/>
    <w:rsid w:val="00BD6B55"/>
    <w:rsid w:val="00BD6D81"/>
    <w:rsid w:val="00BD6ECB"/>
    <w:rsid w:val="00BD6F40"/>
    <w:rsid w:val="00BD714F"/>
    <w:rsid w:val="00BD72AD"/>
    <w:rsid w:val="00BD7793"/>
    <w:rsid w:val="00BD7D09"/>
    <w:rsid w:val="00BE007D"/>
    <w:rsid w:val="00BE07B4"/>
    <w:rsid w:val="00BE0874"/>
    <w:rsid w:val="00BE0BAC"/>
    <w:rsid w:val="00BE1595"/>
    <w:rsid w:val="00BE1638"/>
    <w:rsid w:val="00BE176F"/>
    <w:rsid w:val="00BE1A71"/>
    <w:rsid w:val="00BE1BCA"/>
    <w:rsid w:val="00BE1C2F"/>
    <w:rsid w:val="00BE1C3D"/>
    <w:rsid w:val="00BE21A5"/>
    <w:rsid w:val="00BE2257"/>
    <w:rsid w:val="00BE233A"/>
    <w:rsid w:val="00BE23E7"/>
    <w:rsid w:val="00BE3120"/>
    <w:rsid w:val="00BE3468"/>
    <w:rsid w:val="00BE3AFB"/>
    <w:rsid w:val="00BE3BC0"/>
    <w:rsid w:val="00BE458E"/>
    <w:rsid w:val="00BE4732"/>
    <w:rsid w:val="00BE4C0B"/>
    <w:rsid w:val="00BE56F0"/>
    <w:rsid w:val="00BE5AC1"/>
    <w:rsid w:val="00BE5B27"/>
    <w:rsid w:val="00BE5DEA"/>
    <w:rsid w:val="00BE63E8"/>
    <w:rsid w:val="00BE66F2"/>
    <w:rsid w:val="00BE681B"/>
    <w:rsid w:val="00BE6F56"/>
    <w:rsid w:val="00BE6FA5"/>
    <w:rsid w:val="00BE71EA"/>
    <w:rsid w:val="00BE735C"/>
    <w:rsid w:val="00BE7503"/>
    <w:rsid w:val="00BE75A0"/>
    <w:rsid w:val="00BE7713"/>
    <w:rsid w:val="00BE7B35"/>
    <w:rsid w:val="00BE7D20"/>
    <w:rsid w:val="00BE7D92"/>
    <w:rsid w:val="00BF0097"/>
    <w:rsid w:val="00BF054C"/>
    <w:rsid w:val="00BF06BF"/>
    <w:rsid w:val="00BF0A8D"/>
    <w:rsid w:val="00BF0AEB"/>
    <w:rsid w:val="00BF0EF5"/>
    <w:rsid w:val="00BF0EFB"/>
    <w:rsid w:val="00BF1023"/>
    <w:rsid w:val="00BF252F"/>
    <w:rsid w:val="00BF2ACD"/>
    <w:rsid w:val="00BF2DAD"/>
    <w:rsid w:val="00BF3026"/>
    <w:rsid w:val="00BF3485"/>
    <w:rsid w:val="00BF34C9"/>
    <w:rsid w:val="00BF3601"/>
    <w:rsid w:val="00BF3F03"/>
    <w:rsid w:val="00BF4121"/>
    <w:rsid w:val="00BF4259"/>
    <w:rsid w:val="00BF437F"/>
    <w:rsid w:val="00BF4820"/>
    <w:rsid w:val="00BF4AAC"/>
    <w:rsid w:val="00BF4B18"/>
    <w:rsid w:val="00BF4C85"/>
    <w:rsid w:val="00BF4CC2"/>
    <w:rsid w:val="00BF581C"/>
    <w:rsid w:val="00BF5839"/>
    <w:rsid w:val="00BF59CC"/>
    <w:rsid w:val="00BF631A"/>
    <w:rsid w:val="00BF6D41"/>
    <w:rsid w:val="00BF71A9"/>
    <w:rsid w:val="00BF736F"/>
    <w:rsid w:val="00BF7628"/>
    <w:rsid w:val="00C0050C"/>
    <w:rsid w:val="00C005C2"/>
    <w:rsid w:val="00C00DD1"/>
    <w:rsid w:val="00C0107E"/>
    <w:rsid w:val="00C010DD"/>
    <w:rsid w:val="00C018B5"/>
    <w:rsid w:val="00C0193D"/>
    <w:rsid w:val="00C01E90"/>
    <w:rsid w:val="00C01F43"/>
    <w:rsid w:val="00C021E9"/>
    <w:rsid w:val="00C02517"/>
    <w:rsid w:val="00C02902"/>
    <w:rsid w:val="00C02A49"/>
    <w:rsid w:val="00C02A72"/>
    <w:rsid w:val="00C02CC5"/>
    <w:rsid w:val="00C03001"/>
    <w:rsid w:val="00C03079"/>
    <w:rsid w:val="00C031BC"/>
    <w:rsid w:val="00C0324C"/>
    <w:rsid w:val="00C032C6"/>
    <w:rsid w:val="00C03369"/>
    <w:rsid w:val="00C036E7"/>
    <w:rsid w:val="00C03A74"/>
    <w:rsid w:val="00C03CE6"/>
    <w:rsid w:val="00C03DEE"/>
    <w:rsid w:val="00C04259"/>
    <w:rsid w:val="00C042ED"/>
    <w:rsid w:val="00C04386"/>
    <w:rsid w:val="00C0441D"/>
    <w:rsid w:val="00C046BE"/>
    <w:rsid w:val="00C04F93"/>
    <w:rsid w:val="00C051C5"/>
    <w:rsid w:val="00C05251"/>
    <w:rsid w:val="00C05439"/>
    <w:rsid w:val="00C05A7D"/>
    <w:rsid w:val="00C05E5D"/>
    <w:rsid w:val="00C0627E"/>
    <w:rsid w:val="00C068CF"/>
    <w:rsid w:val="00C06AFD"/>
    <w:rsid w:val="00C06FE1"/>
    <w:rsid w:val="00C071C6"/>
    <w:rsid w:val="00C071C8"/>
    <w:rsid w:val="00C07593"/>
    <w:rsid w:val="00C0775B"/>
    <w:rsid w:val="00C0780F"/>
    <w:rsid w:val="00C07A57"/>
    <w:rsid w:val="00C07F62"/>
    <w:rsid w:val="00C1031B"/>
    <w:rsid w:val="00C10674"/>
    <w:rsid w:val="00C10AD8"/>
    <w:rsid w:val="00C123A3"/>
    <w:rsid w:val="00C124BB"/>
    <w:rsid w:val="00C12930"/>
    <w:rsid w:val="00C12AD5"/>
    <w:rsid w:val="00C12C6D"/>
    <w:rsid w:val="00C12D55"/>
    <w:rsid w:val="00C133A7"/>
    <w:rsid w:val="00C1365C"/>
    <w:rsid w:val="00C138C5"/>
    <w:rsid w:val="00C13AF7"/>
    <w:rsid w:val="00C14144"/>
    <w:rsid w:val="00C142A8"/>
    <w:rsid w:val="00C14363"/>
    <w:rsid w:val="00C1471C"/>
    <w:rsid w:val="00C14C96"/>
    <w:rsid w:val="00C1508F"/>
    <w:rsid w:val="00C15327"/>
    <w:rsid w:val="00C15747"/>
    <w:rsid w:val="00C15C6A"/>
    <w:rsid w:val="00C15DBF"/>
    <w:rsid w:val="00C16882"/>
    <w:rsid w:val="00C16B4D"/>
    <w:rsid w:val="00C16C31"/>
    <w:rsid w:val="00C16D2D"/>
    <w:rsid w:val="00C16DA7"/>
    <w:rsid w:val="00C1736C"/>
    <w:rsid w:val="00C17A18"/>
    <w:rsid w:val="00C17B2A"/>
    <w:rsid w:val="00C17DD7"/>
    <w:rsid w:val="00C17E66"/>
    <w:rsid w:val="00C17F64"/>
    <w:rsid w:val="00C20A85"/>
    <w:rsid w:val="00C2109D"/>
    <w:rsid w:val="00C21393"/>
    <w:rsid w:val="00C21800"/>
    <w:rsid w:val="00C2186A"/>
    <w:rsid w:val="00C21982"/>
    <w:rsid w:val="00C219EC"/>
    <w:rsid w:val="00C21C1C"/>
    <w:rsid w:val="00C21E65"/>
    <w:rsid w:val="00C22122"/>
    <w:rsid w:val="00C22548"/>
    <w:rsid w:val="00C225DB"/>
    <w:rsid w:val="00C2269F"/>
    <w:rsid w:val="00C228D8"/>
    <w:rsid w:val="00C22A3A"/>
    <w:rsid w:val="00C22ACC"/>
    <w:rsid w:val="00C230F4"/>
    <w:rsid w:val="00C231E1"/>
    <w:rsid w:val="00C2357B"/>
    <w:rsid w:val="00C2368F"/>
    <w:rsid w:val="00C237D9"/>
    <w:rsid w:val="00C237EE"/>
    <w:rsid w:val="00C23983"/>
    <w:rsid w:val="00C23BFA"/>
    <w:rsid w:val="00C24064"/>
    <w:rsid w:val="00C240AB"/>
    <w:rsid w:val="00C249B9"/>
    <w:rsid w:val="00C24C87"/>
    <w:rsid w:val="00C24DB9"/>
    <w:rsid w:val="00C255C3"/>
    <w:rsid w:val="00C25963"/>
    <w:rsid w:val="00C25A1A"/>
    <w:rsid w:val="00C25DE4"/>
    <w:rsid w:val="00C26A77"/>
    <w:rsid w:val="00C27059"/>
    <w:rsid w:val="00C27081"/>
    <w:rsid w:val="00C270EE"/>
    <w:rsid w:val="00C27708"/>
    <w:rsid w:val="00C27C36"/>
    <w:rsid w:val="00C27E1C"/>
    <w:rsid w:val="00C27F1C"/>
    <w:rsid w:val="00C3085D"/>
    <w:rsid w:val="00C30DAA"/>
    <w:rsid w:val="00C31D87"/>
    <w:rsid w:val="00C32B46"/>
    <w:rsid w:val="00C3319B"/>
    <w:rsid w:val="00C33638"/>
    <w:rsid w:val="00C33A1C"/>
    <w:rsid w:val="00C33ADA"/>
    <w:rsid w:val="00C33C4B"/>
    <w:rsid w:val="00C33CB1"/>
    <w:rsid w:val="00C33CCA"/>
    <w:rsid w:val="00C33F4F"/>
    <w:rsid w:val="00C343EB"/>
    <w:rsid w:val="00C34C0E"/>
    <w:rsid w:val="00C34C23"/>
    <w:rsid w:val="00C3505C"/>
    <w:rsid w:val="00C354F6"/>
    <w:rsid w:val="00C3564D"/>
    <w:rsid w:val="00C357CA"/>
    <w:rsid w:val="00C3589E"/>
    <w:rsid w:val="00C35B88"/>
    <w:rsid w:val="00C35E63"/>
    <w:rsid w:val="00C363F1"/>
    <w:rsid w:val="00C3652E"/>
    <w:rsid w:val="00C36BBD"/>
    <w:rsid w:val="00C36F74"/>
    <w:rsid w:val="00C378C3"/>
    <w:rsid w:val="00C37C04"/>
    <w:rsid w:val="00C37E20"/>
    <w:rsid w:val="00C40232"/>
    <w:rsid w:val="00C40735"/>
    <w:rsid w:val="00C40F60"/>
    <w:rsid w:val="00C41021"/>
    <w:rsid w:val="00C4122C"/>
    <w:rsid w:val="00C414C4"/>
    <w:rsid w:val="00C41E64"/>
    <w:rsid w:val="00C4225C"/>
    <w:rsid w:val="00C4270D"/>
    <w:rsid w:val="00C42DC8"/>
    <w:rsid w:val="00C42FEC"/>
    <w:rsid w:val="00C42FFC"/>
    <w:rsid w:val="00C430F8"/>
    <w:rsid w:val="00C43315"/>
    <w:rsid w:val="00C43C22"/>
    <w:rsid w:val="00C43C4B"/>
    <w:rsid w:val="00C442C0"/>
    <w:rsid w:val="00C4433F"/>
    <w:rsid w:val="00C44641"/>
    <w:rsid w:val="00C4471C"/>
    <w:rsid w:val="00C449A8"/>
    <w:rsid w:val="00C44C98"/>
    <w:rsid w:val="00C450BF"/>
    <w:rsid w:val="00C45680"/>
    <w:rsid w:val="00C45685"/>
    <w:rsid w:val="00C45A06"/>
    <w:rsid w:val="00C45C8F"/>
    <w:rsid w:val="00C464B5"/>
    <w:rsid w:val="00C46629"/>
    <w:rsid w:val="00C466B4"/>
    <w:rsid w:val="00C46BE4"/>
    <w:rsid w:val="00C46D91"/>
    <w:rsid w:val="00C46D96"/>
    <w:rsid w:val="00C46F10"/>
    <w:rsid w:val="00C4734C"/>
    <w:rsid w:val="00C47A61"/>
    <w:rsid w:val="00C50531"/>
    <w:rsid w:val="00C50E5E"/>
    <w:rsid w:val="00C50EEF"/>
    <w:rsid w:val="00C50F4A"/>
    <w:rsid w:val="00C510DA"/>
    <w:rsid w:val="00C51192"/>
    <w:rsid w:val="00C512F7"/>
    <w:rsid w:val="00C51393"/>
    <w:rsid w:val="00C514D5"/>
    <w:rsid w:val="00C5167B"/>
    <w:rsid w:val="00C516D9"/>
    <w:rsid w:val="00C51DB5"/>
    <w:rsid w:val="00C522CC"/>
    <w:rsid w:val="00C52374"/>
    <w:rsid w:val="00C52629"/>
    <w:rsid w:val="00C52B69"/>
    <w:rsid w:val="00C5303B"/>
    <w:rsid w:val="00C5310E"/>
    <w:rsid w:val="00C5335D"/>
    <w:rsid w:val="00C534F7"/>
    <w:rsid w:val="00C539CD"/>
    <w:rsid w:val="00C53AC1"/>
    <w:rsid w:val="00C53CB9"/>
    <w:rsid w:val="00C54068"/>
    <w:rsid w:val="00C54081"/>
    <w:rsid w:val="00C54181"/>
    <w:rsid w:val="00C5438F"/>
    <w:rsid w:val="00C54390"/>
    <w:rsid w:val="00C54526"/>
    <w:rsid w:val="00C54602"/>
    <w:rsid w:val="00C5462B"/>
    <w:rsid w:val="00C54787"/>
    <w:rsid w:val="00C54C9B"/>
    <w:rsid w:val="00C5528B"/>
    <w:rsid w:val="00C55626"/>
    <w:rsid w:val="00C557C6"/>
    <w:rsid w:val="00C55EBF"/>
    <w:rsid w:val="00C560EB"/>
    <w:rsid w:val="00C567BF"/>
    <w:rsid w:val="00C57004"/>
    <w:rsid w:val="00C57A58"/>
    <w:rsid w:val="00C60006"/>
    <w:rsid w:val="00C6035D"/>
    <w:rsid w:val="00C60755"/>
    <w:rsid w:val="00C60791"/>
    <w:rsid w:val="00C60973"/>
    <w:rsid w:val="00C60C6B"/>
    <w:rsid w:val="00C60CEF"/>
    <w:rsid w:val="00C60D1C"/>
    <w:rsid w:val="00C60EAF"/>
    <w:rsid w:val="00C6152D"/>
    <w:rsid w:val="00C61B43"/>
    <w:rsid w:val="00C61C63"/>
    <w:rsid w:val="00C61C66"/>
    <w:rsid w:val="00C62D80"/>
    <w:rsid w:val="00C63012"/>
    <w:rsid w:val="00C631B0"/>
    <w:rsid w:val="00C631B1"/>
    <w:rsid w:val="00C632D5"/>
    <w:rsid w:val="00C6356B"/>
    <w:rsid w:val="00C63BFD"/>
    <w:rsid w:val="00C63C94"/>
    <w:rsid w:val="00C6450E"/>
    <w:rsid w:val="00C6479D"/>
    <w:rsid w:val="00C64F29"/>
    <w:rsid w:val="00C65A78"/>
    <w:rsid w:val="00C65C20"/>
    <w:rsid w:val="00C65F21"/>
    <w:rsid w:val="00C6619A"/>
    <w:rsid w:val="00C66547"/>
    <w:rsid w:val="00C6676F"/>
    <w:rsid w:val="00C66A90"/>
    <w:rsid w:val="00C66BD6"/>
    <w:rsid w:val="00C66E0C"/>
    <w:rsid w:val="00C66EB9"/>
    <w:rsid w:val="00C673E0"/>
    <w:rsid w:val="00C6752E"/>
    <w:rsid w:val="00C67C84"/>
    <w:rsid w:val="00C70101"/>
    <w:rsid w:val="00C7013F"/>
    <w:rsid w:val="00C7022A"/>
    <w:rsid w:val="00C7029A"/>
    <w:rsid w:val="00C7052B"/>
    <w:rsid w:val="00C705AE"/>
    <w:rsid w:val="00C70C4A"/>
    <w:rsid w:val="00C7118B"/>
    <w:rsid w:val="00C71241"/>
    <w:rsid w:val="00C716E0"/>
    <w:rsid w:val="00C71877"/>
    <w:rsid w:val="00C71DD2"/>
    <w:rsid w:val="00C71F15"/>
    <w:rsid w:val="00C71FC0"/>
    <w:rsid w:val="00C71FD8"/>
    <w:rsid w:val="00C7268E"/>
    <w:rsid w:val="00C726E4"/>
    <w:rsid w:val="00C728B3"/>
    <w:rsid w:val="00C7297D"/>
    <w:rsid w:val="00C72DC2"/>
    <w:rsid w:val="00C72F9E"/>
    <w:rsid w:val="00C736B4"/>
    <w:rsid w:val="00C7374D"/>
    <w:rsid w:val="00C737F1"/>
    <w:rsid w:val="00C73EFE"/>
    <w:rsid w:val="00C7411A"/>
    <w:rsid w:val="00C74207"/>
    <w:rsid w:val="00C742B4"/>
    <w:rsid w:val="00C74346"/>
    <w:rsid w:val="00C746D4"/>
    <w:rsid w:val="00C74851"/>
    <w:rsid w:val="00C74DF1"/>
    <w:rsid w:val="00C751D4"/>
    <w:rsid w:val="00C754F3"/>
    <w:rsid w:val="00C755E0"/>
    <w:rsid w:val="00C75CA7"/>
    <w:rsid w:val="00C765B7"/>
    <w:rsid w:val="00C767AE"/>
    <w:rsid w:val="00C76AED"/>
    <w:rsid w:val="00C76ED3"/>
    <w:rsid w:val="00C77037"/>
    <w:rsid w:val="00C773BE"/>
    <w:rsid w:val="00C8011F"/>
    <w:rsid w:val="00C80246"/>
    <w:rsid w:val="00C808B5"/>
    <w:rsid w:val="00C80AC5"/>
    <w:rsid w:val="00C80B8D"/>
    <w:rsid w:val="00C80BD0"/>
    <w:rsid w:val="00C80DC0"/>
    <w:rsid w:val="00C80F7E"/>
    <w:rsid w:val="00C812B8"/>
    <w:rsid w:val="00C812C8"/>
    <w:rsid w:val="00C814FC"/>
    <w:rsid w:val="00C81900"/>
    <w:rsid w:val="00C81931"/>
    <w:rsid w:val="00C819F5"/>
    <w:rsid w:val="00C81D19"/>
    <w:rsid w:val="00C81D80"/>
    <w:rsid w:val="00C820FA"/>
    <w:rsid w:val="00C822E4"/>
    <w:rsid w:val="00C824ED"/>
    <w:rsid w:val="00C826A7"/>
    <w:rsid w:val="00C82831"/>
    <w:rsid w:val="00C82F30"/>
    <w:rsid w:val="00C83408"/>
    <w:rsid w:val="00C83753"/>
    <w:rsid w:val="00C83A13"/>
    <w:rsid w:val="00C83DCA"/>
    <w:rsid w:val="00C83F37"/>
    <w:rsid w:val="00C840B1"/>
    <w:rsid w:val="00C841B6"/>
    <w:rsid w:val="00C84F67"/>
    <w:rsid w:val="00C857E8"/>
    <w:rsid w:val="00C85913"/>
    <w:rsid w:val="00C85DFB"/>
    <w:rsid w:val="00C8604D"/>
    <w:rsid w:val="00C8666A"/>
    <w:rsid w:val="00C86848"/>
    <w:rsid w:val="00C87048"/>
    <w:rsid w:val="00C8705C"/>
    <w:rsid w:val="00C87849"/>
    <w:rsid w:val="00C879FC"/>
    <w:rsid w:val="00C900BC"/>
    <w:rsid w:val="00C9090F"/>
    <w:rsid w:val="00C90FD1"/>
    <w:rsid w:val="00C917D2"/>
    <w:rsid w:val="00C91ECE"/>
    <w:rsid w:val="00C9204B"/>
    <w:rsid w:val="00C92874"/>
    <w:rsid w:val="00C92AE1"/>
    <w:rsid w:val="00C92D09"/>
    <w:rsid w:val="00C92DB8"/>
    <w:rsid w:val="00C92F2A"/>
    <w:rsid w:val="00C92FD9"/>
    <w:rsid w:val="00C9320C"/>
    <w:rsid w:val="00C938A0"/>
    <w:rsid w:val="00C93A33"/>
    <w:rsid w:val="00C93C00"/>
    <w:rsid w:val="00C93D32"/>
    <w:rsid w:val="00C94491"/>
    <w:rsid w:val="00C94532"/>
    <w:rsid w:val="00C9460E"/>
    <w:rsid w:val="00C95C49"/>
    <w:rsid w:val="00C95D2A"/>
    <w:rsid w:val="00C95DA0"/>
    <w:rsid w:val="00C95E60"/>
    <w:rsid w:val="00C96012"/>
    <w:rsid w:val="00C97188"/>
    <w:rsid w:val="00C97544"/>
    <w:rsid w:val="00C97B3F"/>
    <w:rsid w:val="00CA02E9"/>
    <w:rsid w:val="00CA063D"/>
    <w:rsid w:val="00CA0CD1"/>
    <w:rsid w:val="00CA0F20"/>
    <w:rsid w:val="00CA11D8"/>
    <w:rsid w:val="00CA12CD"/>
    <w:rsid w:val="00CA19AC"/>
    <w:rsid w:val="00CA1A16"/>
    <w:rsid w:val="00CA1E44"/>
    <w:rsid w:val="00CA20B5"/>
    <w:rsid w:val="00CA2160"/>
    <w:rsid w:val="00CA21FE"/>
    <w:rsid w:val="00CA2CDC"/>
    <w:rsid w:val="00CA300E"/>
    <w:rsid w:val="00CA3038"/>
    <w:rsid w:val="00CA3218"/>
    <w:rsid w:val="00CA39BE"/>
    <w:rsid w:val="00CA39E3"/>
    <w:rsid w:val="00CA3A70"/>
    <w:rsid w:val="00CA3DC9"/>
    <w:rsid w:val="00CA41F9"/>
    <w:rsid w:val="00CA4299"/>
    <w:rsid w:val="00CA45EE"/>
    <w:rsid w:val="00CA4B90"/>
    <w:rsid w:val="00CA4D3D"/>
    <w:rsid w:val="00CA4D8F"/>
    <w:rsid w:val="00CA4F49"/>
    <w:rsid w:val="00CA51F9"/>
    <w:rsid w:val="00CA535E"/>
    <w:rsid w:val="00CA5546"/>
    <w:rsid w:val="00CA5666"/>
    <w:rsid w:val="00CA5733"/>
    <w:rsid w:val="00CA5C9B"/>
    <w:rsid w:val="00CA5D43"/>
    <w:rsid w:val="00CA66BF"/>
    <w:rsid w:val="00CA66D6"/>
    <w:rsid w:val="00CA67B1"/>
    <w:rsid w:val="00CA6B76"/>
    <w:rsid w:val="00CA6CC5"/>
    <w:rsid w:val="00CA742F"/>
    <w:rsid w:val="00CA7A4E"/>
    <w:rsid w:val="00CA7AA6"/>
    <w:rsid w:val="00CB0823"/>
    <w:rsid w:val="00CB14FD"/>
    <w:rsid w:val="00CB1B07"/>
    <w:rsid w:val="00CB234A"/>
    <w:rsid w:val="00CB2D2B"/>
    <w:rsid w:val="00CB32E9"/>
    <w:rsid w:val="00CB36FA"/>
    <w:rsid w:val="00CB3A6F"/>
    <w:rsid w:val="00CB3AC2"/>
    <w:rsid w:val="00CB3B81"/>
    <w:rsid w:val="00CB3EAC"/>
    <w:rsid w:val="00CB424A"/>
    <w:rsid w:val="00CB4A1E"/>
    <w:rsid w:val="00CB4C2A"/>
    <w:rsid w:val="00CB4EF3"/>
    <w:rsid w:val="00CB5472"/>
    <w:rsid w:val="00CB5572"/>
    <w:rsid w:val="00CB55CD"/>
    <w:rsid w:val="00CB5630"/>
    <w:rsid w:val="00CB64CD"/>
    <w:rsid w:val="00CB650E"/>
    <w:rsid w:val="00CB6835"/>
    <w:rsid w:val="00CB683A"/>
    <w:rsid w:val="00CB6883"/>
    <w:rsid w:val="00CB6A2C"/>
    <w:rsid w:val="00CB6F30"/>
    <w:rsid w:val="00CB72B8"/>
    <w:rsid w:val="00CB72E0"/>
    <w:rsid w:val="00CB7DB7"/>
    <w:rsid w:val="00CC000B"/>
    <w:rsid w:val="00CC0292"/>
    <w:rsid w:val="00CC0E0A"/>
    <w:rsid w:val="00CC0EB1"/>
    <w:rsid w:val="00CC1050"/>
    <w:rsid w:val="00CC107A"/>
    <w:rsid w:val="00CC15A6"/>
    <w:rsid w:val="00CC1850"/>
    <w:rsid w:val="00CC18CD"/>
    <w:rsid w:val="00CC19CB"/>
    <w:rsid w:val="00CC1B7E"/>
    <w:rsid w:val="00CC213B"/>
    <w:rsid w:val="00CC268D"/>
    <w:rsid w:val="00CC3188"/>
    <w:rsid w:val="00CC32D1"/>
    <w:rsid w:val="00CC32EF"/>
    <w:rsid w:val="00CC3513"/>
    <w:rsid w:val="00CC3DF2"/>
    <w:rsid w:val="00CC4631"/>
    <w:rsid w:val="00CC47C2"/>
    <w:rsid w:val="00CC49DB"/>
    <w:rsid w:val="00CC4AB2"/>
    <w:rsid w:val="00CC4C72"/>
    <w:rsid w:val="00CC4C7C"/>
    <w:rsid w:val="00CC4D3E"/>
    <w:rsid w:val="00CC51F0"/>
    <w:rsid w:val="00CC5216"/>
    <w:rsid w:val="00CC54DC"/>
    <w:rsid w:val="00CC5A5C"/>
    <w:rsid w:val="00CC5D4A"/>
    <w:rsid w:val="00CC5F17"/>
    <w:rsid w:val="00CC623E"/>
    <w:rsid w:val="00CC6A1A"/>
    <w:rsid w:val="00CC6C31"/>
    <w:rsid w:val="00CC7AF6"/>
    <w:rsid w:val="00CD008D"/>
    <w:rsid w:val="00CD023E"/>
    <w:rsid w:val="00CD04C7"/>
    <w:rsid w:val="00CD04D7"/>
    <w:rsid w:val="00CD0D14"/>
    <w:rsid w:val="00CD16C1"/>
    <w:rsid w:val="00CD183D"/>
    <w:rsid w:val="00CD18F4"/>
    <w:rsid w:val="00CD1AE2"/>
    <w:rsid w:val="00CD2165"/>
    <w:rsid w:val="00CD2219"/>
    <w:rsid w:val="00CD223F"/>
    <w:rsid w:val="00CD224F"/>
    <w:rsid w:val="00CD24F3"/>
    <w:rsid w:val="00CD3446"/>
    <w:rsid w:val="00CD36DD"/>
    <w:rsid w:val="00CD3AF0"/>
    <w:rsid w:val="00CD3DAA"/>
    <w:rsid w:val="00CD3DF3"/>
    <w:rsid w:val="00CD4024"/>
    <w:rsid w:val="00CD4637"/>
    <w:rsid w:val="00CD496A"/>
    <w:rsid w:val="00CD4C53"/>
    <w:rsid w:val="00CD4E3A"/>
    <w:rsid w:val="00CD4EFC"/>
    <w:rsid w:val="00CD554C"/>
    <w:rsid w:val="00CD5569"/>
    <w:rsid w:val="00CD55B3"/>
    <w:rsid w:val="00CD636C"/>
    <w:rsid w:val="00CD6441"/>
    <w:rsid w:val="00CD6ECC"/>
    <w:rsid w:val="00CD7476"/>
    <w:rsid w:val="00CD77AD"/>
    <w:rsid w:val="00CD7936"/>
    <w:rsid w:val="00CE073E"/>
    <w:rsid w:val="00CE08AF"/>
    <w:rsid w:val="00CE0B40"/>
    <w:rsid w:val="00CE0B58"/>
    <w:rsid w:val="00CE0CA0"/>
    <w:rsid w:val="00CE10FD"/>
    <w:rsid w:val="00CE16AE"/>
    <w:rsid w:val="00CE192C"/>
    <w:rsid w:val="00CE1A2E"/>
    <w:rsid w:val="00CE1A48"/>
    <w:rsid w:val="00CE1CEA"/>
    <w:rsid w:val="00CE253A"/>
    <w:rsid w:val="00CE2546"/>
    <w:rsid w:val="00CE255C"/>
    <w:rsid w:val="00CE259E"/>
    <w:rsid w:val="00CE2717"/>
    <w:rsid w:val="00CE2A24"/>
    <w:rsid w:val="00CE3AF3"/>
    <w:rsid w:val="00CE3D36"/>
    <w:rsid w:val="00CE3DAC"/>
    <w:rsid w:val="00CE4857"/>
    <w:rsid w:val="00CE49B1"/>
    <w:rsid w:val="00CE4A76"/>
    <w:rsid w:val="00CE4B42"/>
    <w:rsid w:val="00CE4C65"/>
    <w:rsid w:val="00CE4F09"/>
    <w:rsid w:val="00CE533C"/>
    <w:rsid w:val="00CE540D"/>
    <w:rsid w:val="00CE54CE"/>
    <w:rsid w:val="00CE559C"/>
    <w:rsid w:val="00CE5630"/>
    <w:rsid w:val="00CE5940"/>
    <w:rsid w:val="00CE5A47"/>
    <w:rsid w:val="00CE64C9"/>
    <w:rsid w:val="00CE6643"/>
    <w:rsid w:val="00CE669A"/>
    <w:rsid w:val="00CE68BD"/>
    <w:rsid w:val="00CE7097"/>
    <w:rsid w:val="00CE76AE"/>
    <w:rsid w:val="00CE783E"/>
    <w:rsid w:val="00CE7AA0"/>
    <w:rsid w:val="00CE7B6C"/>
    <w:rsid w:val="00CE7B84"/>
    <w:rsid w:val="00CE7C10"/>
    <w:rsid w:val="00CE7F9A"/>
    <w:rsid w:val="00CF02E9"/>
    <w:rsid w:val="00CF03D3"/>
    <w:rsid w:val="00CF04C9"/>
    <w:rsid w:val="00CF04CB"/>
    <w:rsid w:val="00CF04EA"/>
    <w:rsid w:val="00CF0B9D"/>
    <w:rsid w:val="00CF0EE5"/>
    <w:rsid w:val="00CF1397"/>
    <w:rsid w:val="00CF179D"/>
    <w:rsid w:val="00CF18FD"/>
    <w:rsid w:val="00CF27A2"/>
    <w:rsid w:val="00CF2840"/>
    <w:rsid w:val="00CF290F"/>
    <w:rsid w:val="00CF2BE2"/>
    <w:rsid w:val="00CF2E05"/>
    <w:rsid w:val="00CF30A8"/>
    <w:rsid w:val="00CF31A1"/>
    <w:rsid w:val="00CF366D"/>
    <w:rsid w:val="00CF3700"/>
    <w:rsid w:val="00CF3B01"/>
    <w:rsid w:val="00CF3D01"/>
    <w:rsid w:val="00CF3DA5"/>
    <w:rsid w:val="00CF3DAA"/>
    <w:rsid w:val="00CF3F0D"/>
    <w:rsid w:val="00CF4F20"/>
    <w:rsid w:val="00CF52F9"/>
    <w:rsid w:val="00CF5740"/>
    <w:rsid w:val="00CF5749"/>
    <w:rsid w:val="00CF5785"/>
    <w:rsid w:val="00CF5FDC"/>
    <w:rsid w:val="00CF68C4"/>
    <w:rsid w:val="00CF7086"/>
    <w:rsid w:val="00CF7F26"/>
    <w:rsid w:val="00D00449"/>
    <w:rsid w:val="00D00951"/>
    <w:rsid w:val="00D00C78"/>
    <w:rsid w:val="00D00CEB"/>
    <w:rsid w:val="00D00FD9"/>
    <w:rsid w:val="00D01280"/>
    <w:rsid w:val="00D01293"/>
    <w:rsid w:val="00D01327"/>
    <w:rsid w:val="00D0176D"/>
    <w:rsid w:val="00D01CAD"/>
    <w:rsid w:val="00D01D98"/>
    <w:rsid w:val="00D01E63"/>
    <w:rsid w:val="00D024B1"/>
    <w:rsid w:val="00D026D4"/>
    <w:rsid w:val="00D0278B"/>
    <w:rsid w:val="00D029EC"/>
    <w:rsid w:val="00D02B55"/>
    <w:rsid w:val="00D02C10"/>
    <w:rsid w:val="00D02D3E"/>
    <w:rsid w:val="00D035B3"/>
    <w:rsid w:val="00D036CA"/>
    <w:rsid w:val="00D03825"/>
    <w:rsid w:val="00D03954"/>
    <w:rsid w:val="00D03B3A"/>
    <w:rsid w:val="00D03C04"/>
    <w:rsid w:val="00D03DEB"/>
    <w:rsid w:val="00D040D7"/>
    <w:rsid w:val="00D043E8"/>
    <w:rsid w:val="00D045FC"/>
    <w:rsid w:val="00D04613"/>
    <w:rsid w:val="00D04DDF"/>
    <w:rsid w:val="00D04E38"/>
    <w:rsid w:val="00D04E4A"/>
    <w:rsid w:val="00D04E9E"/>
    <w:rsid w:val="00D0594A"/>
    <w:rsid w:val="00D05BB0"/>
    <w:rsid w:val="00D05E2A"/>
    <w:rsid w:val="00D05FDE"/>
    <w:rsid w:val="00D0607B"/>
    <w:rsid w:val="00D06353"/>
    <w:rsid w:val="00D063A7"/>
    <w:rsid w:val="00D068F2"/>
    <w:rsid w:val="00D072C2"/>
    <w:rsid w:val="00D0775F"/>
    <w:rsid w:val="00D07E6C"/>
    <w:rsid w:val="00D101A8"/>
    <w:rsid w:val="00D102EF"/>
    <w:rsid w:val="00D10342"/>
    <w:rsid w:val="00D10365"/>
    <w:rsid w:val="00D105C8"/>
    <w:rsid w:val="00D106D1"/>
    <w:rsid w:val="00D10B37"/>
    <w:rsid w:val="00D1118A"/>
    <w:rsid w:val="00D118A8"/>
    <w:rsid w:val="00D11A65"/>
    <w:rsid w:val="00D11E13"/>
    <w:rsid w:val="00D11E9E"/>
    <w:rsid w:val="00D123A6"/>
    <w:rsid w:val="00D130AB"/>
    <w:rsid w:val="00D132CD"/>
    <w:rsid w:val="00D13451"/>
    <w:rsid w:val="00D139A7"/>
    <w:rsid w:val="00D140C7"/>
    <w:rsid w:val="00D142BF"/>
    <w:rsid w:val="00D14562"/>
    <w:rsid w:val="00D145CD"/>
    <w:rsid w:val="00D150FB"/>
    <w:rsid w:val="00D1556F"/>
    <w:rsid w:val="00D16053"/>
    <w:rsid w:val="00D16202"/>
    <w:rsid w:val="00D16854"/>
    <w:rsid w:val="00D16A2C"/>
    <w:rsid w:val="00D16BFA"/>
    <w:rsid w:val="00D16C6D"/>
    <w:rsid w:val="00D17040"/>
    <w:rsid w:val="00D1774B"/>
    <w:rsid w:val="00D17979"/>
    <w:rsid w:val="00D17C68"/>
    <w:rsid w:val="00D17D2D"/>
    <w:rsid w:val="00D17DCC"/>
    <w:rsid w:val="00D2027B"/>
    <w:rsid w:val="00D2029B"/>
    <w:rsid w:val="00D20B5B"/>
    <w:rsid w:val="00D20D5B"/>
    <w:rsid w:val="00D2127B"/>
    <w:rsid w:val="00D2132F"/>
    <w:rsid w:val="00D21687"/>
    <w:rsid w:val="00D2193A"/>
    <w:rsid w:val="00D2203A"/>
    <w:rsid w:val="00D221C0"/>
    <w:rsid w:val="00D222A2"/>
    <w:rsid w:val="00D22322"/>
    <w:rsid w:val="00D224F9"/>
    <w:rsid w:val="00D2260D"/>
    <w:rsid w:val="00D22981"/>
    <w:rsid w:val="00D22D21"/>
    <w:rsid w:val="00D2339C"/>
    <w:rsid w:val="00D234E8"/>
    <w:rsid w:val="00D237C7"/>
    <w:rsid w:val="00D23AAE"/>
    <w:rsid w:val="00D23C2D"/>
    <w:rsid w:val="00D243F2"/>
    <w:rsid w:val="00D24431"/>
    <w:rsid w:val="00D24595"/>
    <w:rsid w:val="00D24707"/>
    <w:rsid w:val="00D249E5"/>
    <w:rsid w:val="00D25061"/>
    <w:rsid w:val="00D2533F"/>
    <w:rsid w:val="00D2564F"/>
    <w:rsid w:val="00D26B6F"/>
    <w:rsid w:val="00D270F2"/>
    <w:rsid w:val="00D27648"/>
    <w:rsid w:val="00D276B8"/>
    <w:rsid w:val="00D27718"/>
    <w:rsid w:val="00D30663"/>
    <w:rsid w:val="00D3069C"/>
    <w:rsid w:val="00D3095B"/>
    <w:rsid w:val="00D311C8"/>
    <w:rsid w:val="00D31470"/>
    <w:rsid w:val="00D314DF"/>
    <w:rsid w:val="00D31A72"/>
    <w:rsid w:val="00D31FEA"/>
    <w:rsid w:val="00D32635"/>
    <w:rsid w:val="00D32915"/>
    <w:rsid w:val="00D32E28"/>
    <w:rsid w:val="00D33239"/>
    <w:rsid w:val="00D332E1"/>
    <w:rsid w:val="00D3339F"/>
    <w:rsid w:val="00D333F4"/>
    <w:rsid w:val="00D33948"/>
    <w:rsid w:val="00D339AF"/>
    <w:rsid w:val="00D33AF1"/>
    <w:rsid w:val="00D33C1B"/>
    <w:rsid w:val="00D33DDC"/>
    <w:rsid w:val="00D341B2"/>
    <w:rsid w:val="00D34692"/>
    <w:rsid w:val="00D34BF3"/>
    <w:rsid w:val="00D35272"/>
    <w:rsid w:val="00D35398"/>
    <w:rsid w:val="00D35511"/>
    <w:rsid w:val="00D35A0E"/>
    <w:rsid w:val="00D35C25"/>
    <w:rsid w:val="00D35E35"/>
    <w:rsid w:val="00D3609A"/>
    <w:rsid w:val="00D363EA"/>
    <w:rsid w:val="00D366E2"/>
    <w:rsid w:val="00D36AF5"/>
    <w:rsid w:val="00D36B0E"/>
    <w:rsid w:val="00D36B4F"/>
    <w:rsid w:val="00D370AE"/>
    <w:rsid w:val="00D37120"/>
    <w:rsid w:val="00D371EB"/>
    <w:rsid w:val="00D3789D"/>
    <w:rsid w:val="00D378A8"/>
    <w:rsid w:val="00D379E5"/>
    <w:rsid w:val="00D37B68"/>
    <w:rsid w:val="00D401EC"/>
    <w:rsid w:val="00D4092A"/>
    <w:rsid w:val="00D40B03"/>
    <w:rsid w:val="00D40C10"/>
    <w:rsid w:val="00D40C3F"/>
    <w:rsid w:val="00D4102D"/>
    <w:rsid w:val="00D411CF"/>
    <w:rsid w:val="00D4125F"/>
    <w:rsid w:val="00D41404"/>
    <w:rsid w:val="00D4151C"/>
    <w:rsid w:val="00D41BC1"/>
    <w:rsid w:val="00D41C29"/>
    <w:rsid w:val="00D41CCA"/>
    <w:rsid w:val="00D41CD1"/>
    <w:rsid w:val="00D42343"/>
    <w:rsid w:val="00D434D6"/>
    <w:rsid w:val="00D43AD5"/>
    <w:rsid w:val="00D43DC0"/>
    <w:rsid w:val="00D43E72"/>
    <w:rsid w:val="00D43EDE"/>
    <w:rsid w:val="00D44470"/>
    <w:rsid w:val="00D44A8D"/>
    <w:rsid w:val="00D450E7"/>
    <w:rsid w:val="00D4521D"/>
    <w:rsid w:val="00D456CA"/>
    <w:rsid w:val="00D45729"/>
    <w:rsid w:val="00D457F5"/>
    <w:rsid w:val="00D462D5"/>
    <w:rsid w:val="00D4669C"/>
    <w:rsid w:val="00D46B16"/>
    <w:rsid w:val="00D47256"/>
    <w:rsid w:val="00D47881"/>
    <w:rsid w:val="00D47AF4"/>
    <w:rsid w:val="00D50382"/>
    <w:rsid w:val="00D506E3"/>
    <w:rsid w:val="00D50A82"/>
    <w:rsid w:val="00D50EE2"/>
    <w:rsid w:val="00D50F8F"/>
    <w:rsid w:val="00D511EA"/>
    <w:rsid w:val="00D514F3"/>
    <w:rsid w:val="00D51AD4"/>
    <w:rsid w:val="00D51E17"/>
    <w:rsid w:val="00D5201E"/>
    <w:rsid w:val="00D520B5"/>
    <w:rsid w:val="00D524AB"/>
    <w:rsid w:val="00D52CB8"/>
    <w:rsid w:val="00D52DEC"/>
    <w:rsid w:val="00D53218"/>
    <w:rsid w:val="00D532B5"/>
    <w:rsid w:val="00D53370"/>
    <w:rsid w:val="00D53371"/>
    <w:rsid w:val="00D53A10"/>
    <w:rsid w:val="00D5477D"/>
    <w:rsid w:val="00D54B7D"/>
    <w:rsid w:val="00D54D99"/>
    <w:rsid w:val="00D55295"/>
    <w:rsid w:val="00D55354"/>
    <w:rsid w:val="00D5536A"/>
    <w:rsid w:val="00D56071"/>
    <w:rsid w:val="00D5668F"/>
    <w:rsid w:val="00D56717"/>
    <w:rsid w:val="00D56AEF"/>
    <w:rsid w:val="00D56E85"/>
    <w:rsid w:val="00D56EAA"/>
    <w:rsid w:val="00D56F3F"/>
    <w:rsid w:val="00D57103"/>
    <w:rsid w:val="00D5730A"/>
    <w:rsid w:val="00D574C5"/>
    <w:rsid w:val="00D57505"/>
    <w:rsid w:val="00D576E6"/>
    <w:rsid w:val="00D57A97"/>
    <w:rsid w:val="00D57D05"/>
    <w:rsid w:val="00D601C5"/>
    <w:rsid w:val="00D603D9"/>
    <w:rsid w:val="00D60DE1"/>
    <w:rsid w:val="00D61408"/>
    <w:rsid w:val="00D617AA"/>
    <w:rsid w:val="00D62102"/>
    <w:rsid w:val="00D621B1"/>
    <w:rsid w:val="00D62396"/>
    <w:rsid w:val="00D62429"/>
    <w:rsid w:val="00D6242C"/>
    <w:rsid w:val="00D627F8"/>
    <w:rsid w:val="00D62D65"/>
    <w:rsid w:val="00D6317D"/>
    <w:rsid w:val="00D6363E"/>
    <w:rsid w:val="00D638CC"/>
    <w:rsid w:val="00D63A1D"/>
    <w:rsid w:val="00D64327"/>
    <w:rsid w:val="00D643C8"/>
    <w:rsid w:val="00D64A83"/>
    <w:rsid w:val="00D64DF9"/>
    <w:rsid w:val="00D651A6"/>
    <w:rsid w:val="00D6542E"/>
    <w:rsid w:val="00D65581"/>
    <w:rsid w:val="00D655A1"/>
    <w:rsid w:val="00D65A88"/>
    <w:rsid w:val="00D65C93"/>
    <w:rsid w:val="00D66666"/>
    <w:rsid w:val="00D66C73"/>
    <w:rsid w:val="00D6738F"/>
    <w:rsid w:val="00D675B3"/>
    <w:rsid w:val="00D67623"/>
    <w:rsid w:val="00D67C9D"/>
    <w:rsid w:val="00D701D1"/>
    <w:rsid w:val="00D70609"/>
    <w:rsid w:val="00D7075E"/>
    <w:rsid w:val="00D708D4"/>
    <w:rsid w:val="00D711EB"/>
    <w:rsid w:val="00D7147D"/>
    <w:rsid w:val="00D7159F"/>
    <w:rsid w:val="00D72142"/>
    <w:rsid w:val="00D723AB"/>
    <w:rsid w:val="00D7249A"/>
    <w:rsid w:val="00D724A7"/>
    <w:rsid w:val="00D7260D"/>
    <w:rsid w:val="00D726BE"/>
    <w:rsid w:val="00D728B7"/>
    <w:rsid w:val="00D72C24"/>
    <w:rsid w:val="00D72E7C"/>
    <w:rsid w:val="00D73CE8"/>
    <w:rsid w:val="00D74100"/>
    <w:rsid w:val="00D742A2"/>
    <w:rsid w:val="00D7460E"/>
    <w:rsid w:val="00D74804"/>
    <w:rsid w:val="00D74D65"/>
    <w:rsid w:val="00D7537E"/>
    <w:rsid w:val="00D75AEF"/>
    <w:rsid w:val="00D75C50"/>
    <w:rsid w:val="00D764C0"/>
    <w:rsid w:val="00D7665C"/>
    <w:rsid w:val="00D76A39"/>
    <w:rsid w:val="00D76ADF"/>
    <w:rsid w:val="00D76B56"/>
    <w:rsid w:val="00D76CFC"/>
    <w:rsid w:val="00D772F8"/>
    <w:rsid w:val="00D77784"/>
    <w:rsid w:val="00D77ACA"/>
    <w:rsid w:val="00D802A0"/>
    <w:rsid w:val="00D80FAA"/>
    <w:rsid w:val="00D81974"/>
    <w:rsid w:val="00D81BC2"/>
    <w:rsid w:val="00D829DD"/>
    <w:rsid w:val="00D82F59"/>
    <w:rsid w:val="00D8317E"/>
    <w:rsid w:val="00D8327E"/>
    <w:rsid w:val="00D838C8"/>
    <w:rsid w:val="00D842A6"/>
    <w:rsid w:val="00D842C5"/>
    <w:rsid w:val="00D8444E"/>
    <w:rsid w:val="00D8455B"/>
    <w:rsid w:val="00D84726"/>
    <w:rsid w:val="00D84843"/>
    <w:rsid w:val="00D84F9E"/>
    <w:rsid w:val="00D84FF9"/>
    <w:rsid w:val="00D85475"/>
    <w:rsid w:val="00D85487"/>
    <w:rsid w:val="00D85637"/>
    <w:rsid w:val="00D856D4"/>
    <w:rsid w:val="00D8570C"/>
    <w:rsid w:val="00D85750"/>
    <w:rsid w:val="00D85775"/>
    <w:rsid w:val="00D85A3F"/>
    <w:rsid w:val="00D85B5A"/>
    <w:rsid w:val="00D85E43"/>
    <w:rsid w:val="00D85EE7"/>
    <w:rsid w:val="00D85FF7"/>
    <w:rsid w:val="00D86047"/>
    <w:rsid w:val="00D86203"/>
    <w:rsid w:val="00D8697C"/>
    <w:rsid w:val="00D86C1F"/>
    <w:rsid w:val="00D86EE4"/>
    <w:rsid w:val="00D875C2"/>
    <w:rsid w:val="00D876BC"/>
    <w:rsid w:val="00D87D78"/>
    <w:rsid w:val="00D87F2A"/>
    <w:rsid w:val="00D87F60"/>
    <w:rsid w:val="00D90898"/>
    <w:rsid w:val="00D90F9D"/>
    <w:rsid w:val="00D916F1"/>
    <w:rsid w:val="00D925ED"/>
    <w:rsid w:val="00D92858"/>
    <w:rsid w:val="00D92ABA"/>
    <w:rsid w:val="00D92EBA"/>
    <w:rsid w:val="00D93639"/>
    <w:rsid w:val="00D93AA1"/>
    <w:rsid w:val="00D93FD1"/>
    <w:rsid w:val="00D94EFB"/>
    <w:rsid w:val="00D950F0"/>
    <w:rsid w:val="00D95751"/>
    <w:rsid w:val="00D96133"/>
    <w:rsid w:val="00D96822"/>
    <w:rsid w:val="00D9704E"/>
    <w:rsid w:val="00D975D3"/>
    <w:rsid w:val="00D97809"/>
    <w:rsid w:val="00D97A19"/>
    <w:rsid w:val="00D97A21"/>
    <w:rsid w:val="00D97D77"/>
    <w:rsid w:val="00DA0293"/>
    <w:rsid w:val="00DA02C1"/>
    <w:rsid w:val="00DA0C1B"/>
    <w:rsid w:val="00DA0DEF"/>
    <w:rsid w:val="00DA0FE2"/>
    <w:rsid w:val="00DA1490"/>
    <w:rsid w:val="00DA161B"/>
    <w:rsid w:val="00DA1702"/>
    <w:rsid w:val="00DA1782"/>
    <w:rsid w:val="00DA17F0"/>
    <w:rsid w:val="00DA1ABF"/>
    <w:rsid w:val="00DA1B3D"/>
    <w:rsid w:val="00DA1DDF"/>
    <w:rsid w:val="00DA1FB5"/>
    <w:rsid w:val="00DA1FF9"/>
    <w:rsid w:val="00DA2339"/>
    <w:rsid w:val="00DA2816"/>
    <w:rsid w:val="00DA2A43"/>
    <w:rsid w:val="00DA2BD5"/>
    <w:rsid w:val="00DA2CC9"/>
    <w:rsid w:val="00DA2D4F"/>
    <w:rsid w:val="00DA3060"/>
    <w:rsid w:val="00DA341B"/>
    <w:rsid w:val="00DA38A1"/>
    <w:rsid w:val="00DA39E0"/>
    <w:rsid w:val="00DA3A09"/>
    <w:rsid w:val="00DA411E"/>
    <w:rsid w:val="00DA4E03"/>
    <w:rsid w:val="00DA4E47"/>
    <w:rsid w:val="00DA525D"/>
    <w:rsid w:val="00DA52C9"/>
    <w:rsid w:val="00DA582D"/>
    <w:rsid w:val="00DA5D24"/>
    <w:rsid w:val="00DA6065"/>
    <w:rsid w:val="00DA6973"/>
    <w:rsid w:val="00DA6D7B"/>
    <w:rsid w:val="00DA6ED4"/>
    <w:rsid w:val="00DA7221"/>
    <w:rsid w:val="00DA7292"/>
    <w:rsid w:val="00DA73BF"/>
    <w:rsid w:val="00DA79A4"/>
    <w:rsid w:val="00DA7AA1"/>
    <w:rsid w:val="00DA7F77"/>
    <w:rsid w:val="00DB0196"/>
    <w:rsid w:val="00DB061B"/>
    <w:rsid w:val="00DB0879"/>
    <w:rsid w:val="00DB092B"/>
    <w:rsid w:val="00DB0BAE"/>
    <w:rsid w:val="00DB0E41"/>
    <w:rsid w:val="00DB0F0A"/>
    <w:rsid w:val="00DB158E"/>
    <w:rsid w:val="00DB19FA"/>
    <w:rsid w:val="00DB29AC"/>
    <w:rsid w:val="00DB29DA"/>
    <w:rsid w:val="00DB2CFB"/>
    <w:rsid w:val="00DB310F"/>
    <w:rsid w:val="00DB33E3"/>
    <w:rsid w:val="00DB36C2"/>
    <w:rsid w:val="00DB3B47"/>
    <w:rsid w:val="00DB41D7"/>
    <w:rsid w:val="00DB4C8C"/>
    <w:rsid w:val="00DB5746"/>
    <w:rsid w:val="00DB59F2"/>
    <w:rsid w:val="00DB5AA7"/>
    <w:rsid w:val="00DB5B32"/>
    <w:rsid w:val="00DB5C9A"/>
    <w:rsid w:val="00DB5FDA"/>
    <w:rsid w:val="00DB6233"/>
    <w:rsid w:val="00DB63F3"/>
    <w:rsid w:val="00DB658E"/>
    <w:rsid w:val="00DB673A"/>
    <w:rsid w:val="00DB68E5"/>
    <w:rsid w:val="00DB7277"/>
    <w:rsid w:val="00DB7564"/>
    <w:rsid w:val="00DB77AD"/>
    <w:rsid w:val="00DB7B35"/>
    <w:rsid w:val="00DC0035"/>
    <w:rsid w:val="00DC02A8"/>
    <w:rsid w:val="00DC0A80"/>
    <w:rsid w:val="00DC18E1"/>
    <w:rsid w:val="00DC1E25"/>
    <w:rsid w:val="00DC1EC5"/>
    <w:rsid w:val="00DC1EFF"/>
    <w:rsid w:val="00DC1FD3"/>
    <w:rsid w:val="00DC2273"/>
    <w:rsid w:val="00DC248E"/>
    <w:rsid w:val="00DC26D7"/>
    <w:rsid w:val="00DC297B"/>
    <w:rsid w:val="00DC2C2A"/>
    <w:rsid w:val="00DC2CBB"/>
    <w:rsid w:val="00DC3154"/>
    <w:rsid w:val="00DC3830"/>
    <w:rsid w:val="00DC3844"/>
    <w:rsid w:val="00DC3EA3"/>
    <w:rsid w:val="00DC40B3"/>
    <w:rsid w:val="00DC40BD"/>
    <w:rsid w:val="00DC449D"/>
    <w:rsid w:val="00DC4849"/>
    <w:rsid w:val="00DC4ADD"/>
    <w:rsid w:val="00DC58BF"/>
    <w:rsid w:val="00DC5BFC"/>
    <w:rsid w:val="00DC5E0E"/>
    <w:rsid w:val="00DC5E90"/>
    <w:rsid w:val="00DC62E1"/>
    <w:rsid w:val="00DC6314"/>
    <w:rsid w:val="00DC6358"/>
    <w:rsid w:val="00DC667F"/>
    <w:rsid w:val="00DC7332"/>
    <w:rsid w:val="00DC7961"/>
    <w:rsid w:val="00DD01DA"/>
    <w:rsid w:val="00DD0C63"/>
    <w:rsid w:val="00DD1065"/>
    <w:rsid w:val="00DD131B"/>
    <w:rsid w:val="00DD19A7"/>
    <w:rsid w:val="00DD25A8"/>
    <w:rsid w:val="00DD2627"/>
    <w:rsid w:val="00DD3293"/>
    <w:rsid w:val="00DD391E"/>
    <w:rsid w:val="00DD394F"/>
    <w:rsid w:val="00DD3FE0"/>
    <w:rsid w:val="00DD441B"/>
    <w:rsid w:val="00DD4885"/>
    <w:rsid w:val="00DD4919"/>
    <w:rsid w:val="00DD49B5"/>
    <w:rsid w:val="00DD4B6C"/>
    <w:rsid w:val="00DD4DF7"/>
    <w:rsid w:val="00DD51AC"/>
    <w:rsid w:val="00DD592F"/>
    <w:rsid w:val="00DD5DA7"/>
    <w:rsid w:val="00DD5F27"/>
    <w:rsid w:val="00DD6D18"/>
    <w:rsid w:val="00DD70CD"/>
    <w:rsid w:val="00DD7125"/>
    <w:rsid w:val="00DD71A9"/>
    <w:rsid w:val="00DD7326"/>
    <w:rsid w:val="00DD75DC"/>
    <w:rsid w:val="00DD7635"/>
    <w:rsid w:val="00DD7D66"/>
    <w:rsid w:val="00DE01E7"/>
    <w:rsid w:val="00DE036B"/>
    <w:rsid w:val="00DE0C64"/>
    <w:rsid w:val="00DE0F58"/>
    <w:rsid w:val="00DE1B38"/>
    <w:rsid w:val="00DE234C"/>
    <w:rsid w:val="00DE2518"/>
    <w:rsid w:val="00DE2CAA"/>
    <w:rsid w:val="00DE341E"/>
    <w:rsid w:val="00DE34F3"/>
    <w:rsid w:val="00DE3FD5"/>
    <w:rsid w:val="00DE4254"/>
    <w:rsid w:val="00DE498B"/>
    <w:rsid w:val="00DE4F4B"/>
    <w:rsid w:val="00DE52FA"/>
    <w:rsid w:val="00DE557D"/>
    <w:rsid w:val="00DE5708"/>
    <w:rsid w:val="00DE57E6"/>
    <w:rsid w:val="00DE5826"/>
    <w:rsid w:val="00DE5B67"/>
    <w:rsid w:val="00DE5D4B"/>
    <w:rsid w:val="00DE5F4B"/>
    <w:rsid w:val="00DE6295"/>
    <w:rsid w:val="00DE6902"/>
    <w:rsid w:val="00DE69E8"/>
    <w:rsid w:val="00DE6A8C"/>
    <w:rsid w:val="00DE6B02"/>
    <w:rsid w:val="00DE6E5A"/>
    <w:rsid w:val="00DE6ECD"/>
    <w:rsid w:val="00DE714A"/>
    <w:rsid w:val="00DE7641"/>
    <w:rsid w:val="00DE770C"/>
    <w:rsid w:val="00DE7A27"/>
    <w:rsid w:val="00DE7BA2"/>
    <w:rsid w:val="00DE7BDE"/>
    <w:rsid w:val="00DF007D"/>
    <w:rsid w:val="00DF061D"/>
    <w:rsid w:val="00DF0B39"/>
    <w:rsid w:val="00DF0C70"/>
    <w:rsid w:val="00DF0C8D"/>
    <w:rsid w:val="00DF1056"/>
    <w:rsid w:val="00DF12A2"/>
    <w:rsid w:val="00DF14FF"/>
    <w:rsid w:val="00DF1864"/>
    <w:rsid w:val="00DF1B24"/>
    <w:rsid w:val="00DF1D41"/>
    <w:rsid w:val="00DF1EDA"/>
    <w:rsid w:val="00DF20DA"/>
    <w:rsid w:val="00DF2262"/>
    <w:rsid w:val="00DF246D"/>
    <w:rsid w:val="00DF26DD"/>
    <w:rsid w:val="00DF2C03"/>
    <w:rsid w:val="00DF2E29"/>
    <w:rsid w:val="00DF3114"/>
    <w:rsid w:val="00DF32A5"/>
    <w:rsid w:val="00DF346B"/>
    <w:rsid w:val="00DF34DC"/>
    <w:rsid w:val="00DF385F"/>
    <w:rsid w:val="00DF3EC9"/>
    <w:rsid w:val="00DF430B"/>
    <w:rsid w:val="00DF4537"/>
    <w:rsid w:val="00DF4676"/>
    <w:rsid w:val="00DF4802"/>
    <w:rsid w:val="00DF4957"/>
    <w:rsid w:val="00DF4965"/>
    <w:rsid w:val="00DF4CBD"/>
    <w:rsid w:val="00DF4E5E"/>
    <w:rsid w:val="00DF4EFA"/>
    <w:rsid w:val="00DF51B7"/>
    <w:rsid w:val="00DF5276"/>
    <w:rsid w:val="00DF57BE"/>
    <w:rsid w:val="00DF59F8"/>
    <w:rsid w:val="00DF5CB2"/>
    <w:rsid w:val="00DF60DA"/>
    <w:rsid w:val="00DF629F"/>
    <w:rsid w:val="00DF65BE"/>
    <w:rsid w:val="00DF68DE"/>
    <w:rsid w:val="00DF7277"/>
    <w:rsid w:val="00DF7285"/>
    <w:rsid w:val="00DF7379"/>
    <w:rsid w:val="00DF77FF"/>
    <w:rsid w:val="00DF7AD6"/>
    <w:rsid w:val="00E00007"/>
    <w:rsid w:val="00E00467"/>
    <w:rsid w:val="00E00503"/>
    <w:rsid w:val="00E009C0"/>
    <w:rsid w:val="00E00B83"/>
    <w:rsid w:val="00E00CEB"/>
    <w:rsid w:val="00E01052"/>
    <w:rsid w:val="00E017D4"/>
    <w:rsid w:val="00E01897"/>
    <w:rsid w:val="00E0204F"/>
    <w:rsid w:val="00E022C2"/>
    <w:rsid w:val="00E0257B"/>
    <w:rsid w:val="00E02E68"/>
    <w:rsid w:val="00E02EF2"/>
    <w:rsid w:val="00E02F1F"/>
    <w:rsid w:val="00E032C6"/>
    <w:rsid w:val="00E036F6"/>
    <w:rsid w:val="00E03884"/>
    <w:rsid w:val="00E04AA0"/>
    <w:rsid w:val="00E04DC1"/>
    <w:rsid w:val="00E04E0D"/>
    <w:rsid w:val="00E053A7"/>
    <w:rsid w:val="00E0556C"/>
    <w:rsid w:val="00E056CC"/>
    <w:rsid w:val="00E05BF2"/>
    <w:rsid w:val="00E060DD"/>
    <w:rsid w:val="00E06250"/>
    <w:rsid w:val="00E0635A"/>
    <w:rsid w:val="00E0666B"/>
    <w:rsid w:val="00E06854"/>
    <w:rsid w:val="00E06901"/>
    <w:rsid w:val="00E06D79"/>
    <w:rsid w:val="00E070C0"/>
    <w:rsid w:val="00E07379"/>
    <w:rsid w:val="00E07E64"/>
    <w:rsid w:val="00E10036"/>
    <w:rsid w:val="00E1024D"/>
    <w:rsid w:val="00E104D8"/>
    <w:rsid w:val="00E10718"/>
    <w:rsid w:val="00E10908"/>
    <w:rsid w:val="00E11249"/>
    <w:rsid w:val="00E11273"/>
    <w:rsid w:val="00E11279"/>
    <w:rsid w:val="00E11666"/>
    <w:rsid w:val="00E11945"/>
    <w:rsid w:val="00E11B77"/>
    <w:rsid w:val="00E11E2F"/>
    <w:rsid w:val="00E11EAA"/>
    <w:rsid w:val="00E12278"/>
    <w:rsid w:val="00E12BB8"/>
    <w:rsid w:val="00E13208"/>
    <w:rsid w:val="00E133F1"/>
    <w:rsid w:val="00E134CC"/>
    <w:rsid w:val="00E13ABF"/>
    <w:rsid w:val="00E145E3"/>
    <w:rsid w:val="00E14845"/>
    <w:rsid w:val="00E151D2"/>
    <w:rsid w:val="00E15445"/>
    <w:rsid w:val="00E15D57"/>
    <w:rsid w:val="00E160B7"/>
    <w:rsid w:val="00E16117"/>
    <w:rsid w:val="00E1615F"/>
    <w:rsid w:val="00E1639A"/>
    <w:rsid w:val="00E16B05"/>
    <w:rsid w:val="00E1703E"/>
    <w:rsid w:val="00E172FA"/>
    <w:rsid w:val="00E17351"/>
    <w:rsid w:val="00E17567"/>
    <w:rsid w:val="00E2016C"/>
    <w:rsid w:val="00E20727"/>
    <w:rsid w:val="00E2098B"/>
    <w:rsid w:val="00E209E1"/>
    <w:rsid w:val="00E209EF"/>
    <w:rsid w:val="00E20E03"/>
    <w:rsid w:val="00E211AE"/>
    <w:rsid w:val="00E215D6"/>
    <w:rsid w:val="00E2183C"/>
    <w:rsid w:val="00E21A61"/>
    <w:rsid w:val="00E21DA9"/>
    <w:rsid w:val="00E2225B"/>
    <w:rsid w:val="00E222F4"/>
    <w:rsid w:val="00E2244B"/>
    <w:rsid w:val="00E22C47"/>
    <w:rsid w:val="00E22EE8"/>
    <w:rsid w:val="00E2312F"/>
    <w:rsid w:val="00E231DE"/>
    <w:rsid w:val="00E2389A"/>
    <w:rsid w:val="00E23A3E"/>
    <w:rsid w:val="00E23C9C"/>
    <w:rsid w:val="00E23D5A"/>
    <w:rsid w:val="00E2439E"/>
    <w:rsid w:val="00E2462E"/>
    <w:rsid w:val="00E247EE"/>
    <w:rsid w:val="00E247F3"/>
    <w:rsid w:val="00E25038"/>
    <w:rsid w:val="00E256CF"/>
    <w:rsid w:val="00E2571B"/>
    <w:rsid w:val="00E2620D"/>
    <w:rsid w:val="00E2653A"/>
    <w:rsid w:val="00E26FAA"/>
    <w:rsid w:val="00E2728B"/>
    <w:rsid w:val="00E27471"/>
    <w:rsid w:val="00E27726"/>
    <w:rsid w:val="00E27877"/>
    <w:rsid w:val="00E30018"/>
    <w:rsid w:val="00E30083"/>
    <w:rsid w:val="00E301D8"/>
    <w:rsid w:val="00E30524"/>
    <w:rsid w:val="00E3073E"/>
    <w:rsid w:val="00E30F7C"/>
    <w:rsid w:val="00E31324"/>
    <w:rsid w:val="00E31932"/>
    <w:rsid w:val="00E31A8E"/>
    <w:rsid w:val="00E31B15"/>
    <w:rsid w:val="00E31CF4"/>
    <w:rsid w:val="00E31DF4"/>
    <w:rsid w:val="00E32134"/>
    <w:rsid w:val="00E321C8"/>
    <w:rsid w:val="00E323B1"/>
    <w:rsid w:val="00E324C2"/>
    <w:rsid w:val="00E32802"/>
    <w:rsid w:val="00E32BE6"/>
    <w:rsid w:val="00E32D2B"/>
    <w:rsid w:val="00E32D68"/>
    <w:rsid w:val="00E32EC4"/>
    <w:rsid w:val="00E32FE0"/>
    <w:rsid w:val="00E33167"/>
    <w:rsid w:val="00E33434"/>
    <w:rsid w:val="00E3368F"/>
    <w:rsid w:val="00E33783"/>
    <w:rsid w:val="00E3382D"/>
    <w:rsid w:val="00E33846"/>
    <w:rsid w:val="00E33BF2"/>
    <w:rsid w:val="00E33C50"/>
    <w:rsid w:val="00E33EB5"/>
    <w:rsid w:val="00E33F7B"/>
    <w:rsid w:val="00E340D5"/>
    <w:rsid w:val="00E34256"/>
    <w:rsid w:val="00E342D8"/>
    <w:rsid w:val="00E342F3"/>
    <w:rsid w:val="00E343AE"/>
    <w:rsid w:val="00E34711"/>
    <w:rsid w:val="00E34949"/>
    <w:rsid w:val="00E34ADA"/>
    <w:rsid w:val="00E3507B"/>
    <w:rsid w:val="00E355C0"/>
    <w:rsid w:val="00E35813"/>
    <w:rsid w:val="00E35997"/>
    <w:rsid w:val="00E35DD9"/>
    <w:rsid w:val="00E3620A"/>
    <w:rsid w:val="00E362F1"/>
    <w:rsid w:val="00E363CE"/>
    <w:rsid w:val="00E3649F"/>
    <w:rsid w:val="00E36835"/>
    <w:rsid w:val="00E370F7"/>
    <w:rsid w:val="00E37456"/>
    <w:rsid w:val="00E37723"/>
    <w:rsid w:val="00E37894"/>
    <w:rsid w:val="00E37BFA"/>
    <w:rsid w:val="00E37E94"/>
    <w:rsid w:val="00E37EF1"/>
    <w:rsid w:val="00E4026D"/>
    <w:rsid w:val="00E4028C"/>
    <w:rsid w:val="00E403E1"/>
    <w:rsid w:val="00E40467"/>
    <w:rsid w:val="00E404BA"/>
    <w:rsid w:val="00E40624"/>
    <w:rsid w:val="00E40823"/>
    <w:rsid w:val="00E40D2A"/>
    <w:rsid w:val="00E40D37"/>
    <w:rsid w:val="00E41E1B"/>
    <w:rsid w:val="00E422D8"/>
    <w:rsid w:val="00E42385"/>
    <w:rsid w:val="00E423CF"/>
    <w:rsid w:val="00E428B3"/>
    <w:rsid w:val="00E42933"/>
    <w:rsid w:val="00E43653"/>
    <w:rsid w:val="00E43F57"/>
    <w:rsid w:val="00E440F9"/>
    <w:rsid w:val="00E4467E"/>
    <w:rsid w:val="00E447A6"/>
    <w:rsid w:val="00E45091"/>
    <w:rsid w:val="00E45444"/>
    <w:rsid w:val="00E4557B"/>
    <w:rsid w:val="00E458FE"/>
    <w:rsid w:val="00E45D5F"/>
    <w:rsid w:val="00E45D9B"/>
    <w:rsid w:val="00E45FF7"/>
    <w:rsid w:val="00E46026"/>
    <w:rsid w:val="00E4643C"/>
    <w:rsid w:val="00E4650C"/>
    <w:rsid w:val="00E467D5"/>
    <w:rsid w:val="00E47104"/>
    <w:rsid w:val="00E47A75"/>
    <w:rsid w:val="00E47DA8"/>
    <w:rsid w:val="00E5020D"/>
    <w:rsid w:val="00E503A2"/>
    <w:rsid w:val="00E50559"/>
    <w:rsid w:val="00E506AB"/>
    <w:rsid w:val="00E50A44"/>
    <w:rsid w:val="00E50AF4"/>
    <w:rsid w:val="00E50F61"/>
    <w:rsid w:val="00E50F98"/>
    <w:rsid w:val="00E512EB"/>
    <w:rsid w:val="00E516A0"/>
    <w:rsid w:val="00E516F7"/>
    <w:rsid w:val="00E51F51"/>
    <w:rsid w:val="00E524C5"/>
    <w:rsid w:val="00E52B02"/>
    <w:rsid w:val="00E52E3C"/>
    <w:rsid w:val="00E52F6B"/>
    <w:rsid w:val="00E53093"/>
    <w:rsid w:val="00E531EC"/>
    <w:rsid w:val="00E535B1"/>
    <w:rsid w:val="00E53689"/>
    <w:rsid w:val="00E53C67"/>
    <w:rsid w:val="00E53E8B"/>
    <w:rsid w:val="00E54027"/>
    <w:rsid w:val="00E5447C"/>
    <w:rsid w:val="00E54540"/>
    <w:rsid w:val="00E54742"/>
    <w:rsid w:val="00E548DC"/>
    <w:rsid w:val="00E54CA2"/>
    <w:rsid w:val="00E54E28"/>
    <w:rsid w:val="00E5516C"/>
    <w:rsid w:val="00E5521D"/>
    <w:rsid w:val="00E55352"/>
    <w:rsid w:val="00E55798"/>
    <w:rsid w:val="00E55A4B"/>
    <w:rsid w:val="00E56120"/>
    <w:rsid w:val="00E5632A"/>
    <w:rsid w:val="00E56864"/>
    <w:rsid w:val="00E56EBF"/>
    <w:rsid w:val="00E573AA"/>
    <w:rsid w:val="00E5751D"/>
    <w:rsid w:val="00E57803"/>
    <w:rsid w:val="00E579E0"/>
    <w:rsid w:val="00E57A7E"/>
    <w:rsid w:val="00E57BF2"/>
    <w:rsid w:val="00E57C2F"/>
    <w:rsid w:val="00E57CF1"/>
    <w:rsid w:val="00E57F33"/>
    <w:rsid w:val="00E60548"/>
    <w:rsid w:val="00E60EE6"/>
    <w:rsid w:val="00E61838"/>
    <w:rsid w:val="00E61A18"/>
    <w:rsid w:val="00E61C78"/>
    <w:rsid w:val="00E61FA7"/>
    <w:rsid w:val="00E6255D"/>
    <w:rsid w:val="00E625AD"/>
    <w:rsid w:val="00E62E75"/>
    <w:rsid w:val="00E6300A"/>
    <w:rsid w:val="00E632AA"/>
    <w:rsid w:val="00E63309"/>
    <w:rsid w:val="00E63364"/>
    <w:rsid w:val="00E63502"/>
    <w:rsid w:val="00E63B53"/>
    <w:rsid w:val="00E63D0A"/>
    <w:rsid w:val="00E641D4"/>
    <w:rsid w:val="00E64776"/>
    <w:rsid w:val="00E64818"/>
    <w:rsid w:val="00E64839"/>
    <w:rsid w:val="00E64DB6"/>
    <w:rsid w:val="00E64F33"/>
    <w:rsid w:val="00E65189"/>
    <w:rsid w:val="00E65649"/>
    <w:rsid w:val="00E65AE1"/>
    <w:rsid w:val="00E65B11"/>
    <w:rsid w:val="00E660F1"/>
    <w:rsid w:val="00E662DB"/>
    <w:rsid w:val="00E66A04"/>
    <w:rsid w:val="00E67280"/>
    <w:rsid w:val="00E675A0"/>
    <w:rsid w:val="00E67DAE"/>
    <w:rsid w:val="00E67EA7"/>
    <w:rsid w:val="00E67ECF"/>
    <w:rsid w:val="00E70153"/>
    <w:rsid w:val="00E707CA"/>
    <w:rsid w:val="00E71016"/>
    <w:rsid w:val="00E71481"/>
    <w:rsid w:val="00E7162F"/>
    <w:rsid w:val="00E71849"/>
    <w:rsid w:val="00E719B0"/>
    <w:rsid w:val="00E72071"/>
    <w:rsid w:val="00E7236F"/>
    <w:rsid w:val="00E72694"/>
    <w:rsid w:val="00E72AA4"/>
    <w:rsid w:val="00E72D2D"/>
    <w:rsid w:val="00E72F31"/>
    <w:rsid w:val="00E731F2"/>
    <w:rsid w:val="00E732A3"/>
    <w:rsid w:val="00E73B24"/>
    <w:rsid w:val="00E7420E"/>
    <w:rsid w:val="00E742B1"/>
    <w:rsid w:val="00E74561"/>
    <w:rsid w:val="00E74685"/>
    <w:rsid w:val="00E74938"/>
    <w:rsid w:val="00E74B56"/>
    <w:rsid w:val="00E74BD4"/>
    <w:rsid w:val="00E74C7A"/>
    <w:rsid w:val="00E7504A"/>
    <w:rsid w:val="00E75067"/>
    <w:rsid w:val="00E752B9"/>
    <w:rsid w:val="00E752BA"/>
    <w:rsid w:val="00E75A70"/>
    <w:rsid w:val="00E75CD7"/>
    <w:rsid w:val="00E763F0"/>
    <w:rsid w:val="00E7652B"/>
    <w:rsid w:val="00E7658F"/>
    <w:rsid w:val="00E765C0"/>
    <w:rsid w:val="00E76E92"/>
    <w:rsid w:val="00E76E98"/>
    <w:rsid w:val="00E77792"/>
    <w:rsid w:val="00E77847"/>
    <w:rsid w:val="00E778F7"/>
    <w:rsid w:val="00E77D32"/>
    <w:rsid w:val="00E80932"/>
    <w:rsid w:val="00E80AB6"/>
    <w:rsid w:val="00E80D7D"/>
    <w:rsid w:val="00E80DA7"/>
    <w:rsid w:val="00E81DE3"/>
    <w:rsid w:val="00E821FA"/>
    <w:rsid w:val="00E821FC"/>
    <w:rsid w:val="00E82728"/>
    <w:rsid w:val="00E82742"/>
    <w:rsid w:val="00E82981"/>
    <w:rsid w:val="00E832EF"/>
    <w:rsid w:val="00E8333D"/>
    <w:rsid w:val="00E8336C"/>
    <w:rsid w:val="00E833A2"/>
    <w:rsid w:val="00E834A7"/>
    <w:rsid w:val="00E834DC"/>
    <w:rsid w:val="00E835B9"/>
    <w:rsid w:val="00E8398A"/>
    <w:rsid w:val="00E83C21"/>
    <w:rsid w:val="00E84906"/>
    <w:rsid w:val="00E84B7F"/>
    <w:rsid w:val="00E84F53"/>
    <w:rsid w:val="00E84FD2"/>
    <w:rsid w:val="00E853B4"/>
    <w:rsid w:val="00E853D0"/>
    <w:rsid w:val="00E857A3"/>
    <w:rsid w:val="00E858BC"/>
    <w:rsid w:val="00E85935"/>
    <w:rsid w:val="00E85ADD"/>
    <w:rsid w:val="00E85B0C"/>
    <w:rsid w:val="00E866FC"/>
    <w:rsid w:val="00E86C84"/>
    <w:rsid w:val="00E86CB1"/>
    <w:rsid w:val="00E87250"/>
    <w:rsid w:val="00E87655"/>
    <w:rsid w:val="00E87A9D"/>
    <w:rsid w:val="00E87CB3"/>
    <w:rsid w:val="00E900B3"/>
    <w:rsid w:val="00E909A6"/>
    <w:rsid w:val="00E90A16"/>
    <w:rsid w:val="00E90A4A"/>
    <w:rsid w:val="00E90FB1"/>
    <w:rsid w:val="00E913DD"/>
    <w:rsid w:val="00E91AE7"/>
    <w:rsid w:val="00E92208"/>
    <w:rsid w:val="00E923E7"/>
    <w:rsid w:val="00E926A1"/>
    <w:rsid w:val="00E927C5"/>
    <w:rsid w:val="00E92859"/>
    <w:rsid w:val="00E92C6E"/>
    <w:rsid w:val="00E93008"/>
    <w:rsid w:val="00E93209"/>
    <w:rsid w:val="00E933B6"/>
    <w:rsid w:val="00E93423"/>
    <w:rsid w:val="00E93457"/>
    <w:rsid w:val="00E934F9"/>
    <w:rsid w:val="00E93525"/>
    <w:rsid w:val="00E936DD"/>
    <w:rsid w:val="00E937FA"/>
    <w:rsid w:val="00E93A80"/>
    <w:rsid w:val="00E93CCE"/>
    <w:rsid w:val="00E93FC8"/>
    <w:rsid w:val="00E9415A"/>
    <w:rsid w:val="00E94663"/>
    <w:rsid w:val="00E94DE4"/>
    <w:rsid w:val="00E95461"/>
    <w:rsid w:val="00E95832"/>
    <w:rsid w:val="00E95968"/>
    <w:rsid w:val="00E95A3C"/>
    <w:rsid w:val="00E95AAF"/>
    <w:rsid w:val="00E95BDC"/>
    <w:rsid w:val="00E95EE5"/>
    <w:rsid w:val="00E96667"/>
    <w:rsid w:val="00E967D6"/>
    <w:rsid w:val="00E96DEE"/>
    <w:rsid w:val="00E9713C"/>
    <w:rsid w:val="00E97297"/>
    <w:rsid w:val="00E974F8"/>
    <w:rsid w:val="00E977BD"/>
    <w:rsid w:val="00E97A2E"/>
    <w:rsid w:val="00E97B8E"/>
    <w:rsid w:val="00E97E81"/>
    <w:rsid w:val="00E97EAE"/>
    <w:rsid w:val="00EA045C"/>
    <w:rsid w:val="00EA076A"/>
    <w:rsid w:val="00EA08E4"/>
    <w:rsid w:val="00EA0A84"/>
    <w:rsid w:val="00EA0F57"/>
    <w:rsid w:val="00EA1053"/>
    <w:rsid w:val="00EA13E0"/>
    <w:rsid w:val="00EA176A"/>
    <w:rsid w:val="00EA1BE9"/>
    <w:rsid w:val="00EA20C8"/>
    <w:rsid w:val="00EA26B0"/>
    <w:rsid w:val="00EA276F"/>
    <w:rsid w:val="00EA30C9"/>
    <w:rsid w:val="00EA34CF"/>
    <w:rsid w:val="00EA3657"/>
    <w:rsid w:val="00EA3791"/>
    <w:rsid w:val="00EA3A20"/>
    <w:rsid w:val="00EA3ACD"/>
    <w:rsid w:val="00EA3B2A"/>
    <w:rsid w:val="00EA3C52"/>
    <w:rsid w:val="00EA3F2E"/>
    <w:rsid w:val="00EA459F"/>
    <w:rsid w:val="00EA4BAA"/>
    <w:rsid w:val="00EA4D2B"/>
    <w:rsid w:val="00EA540C"/>
    <w:rsid w:val="00EA5634"/>
    <w:rsid w:val="00EA57B4"/>
    <w:rsid w:val="00EA5882"/>
    <w:rsid w:val="00EA58F2"/>
    <w:rsid w:val="00EA59D2"/>
    <w:rsid w:val="00EA6436"/>
    <w:rsid w:val="00EA67A9"/>
    <w:rsid w:val="00EA6A8D"/>
    <w:rsid w:val="00EA719E"/>
    <w:rsid w:val="00EA7642"/>
    <w:rsid w:val="00EA7F46"/>
    <w:rsid w:val="00EB0179"/>
    <w:rsid w:val="00EB017B"/>
    <w:rsid w:val="00EB058A"/>
    <w:rsid w:val="00EB0BCC"/>
    <w:rsid w:val="00EB0F71"/>
    <w:rsid w:val="00EB1052"/>
    <w:rsid w:val="00EB122C"/>
    <w:rsid w:val="00EB15CD"/>
    <w:rsid w:val="00EB192A"/>
    <w:rsid w:val="00EB197F"/>
    <w:rsid w:val="00EB1B88"/>
    <w:rsid w:val="00EB222E"/>
    <w:rsid w:val="00EB225A"/>
    <w:rsid w:val="00EB2274"/>
    <w:rsid w:val="00EB22F1"/>
    <w:rsid w:val="00EB280C"/>
    <w:rsid w:val="00EB2A56"/>
    <w:rsid w:val="00EB2CF3"/>
    <w:rsid w:val="00EB2D49"/>
    <w:rsid w:val="00EB3120"/>
    <w:rsid w:val="00EB3358"/>
    <w:rsid w:val="00EB39A2"/>
    <w:rsid w:val="00EB39ED"/>
    <w:rsid w:val="00EB3B3F"/>
    <w:rsid w:val="00EB3EF7"/>
    <w:rsid w:val="00EB41C3"/>
    <w:rsid w:val="00EB464D"/>
    <w:rsid w:val="00EB4CDA"/>
    <w:rsid w:val="00EB5004"/>
    <w:rsid w:val="00EB5219"/>
    <w:rsid w:val="00EB5379"/>
    <w:rsid w:val="00EB566F"/>
    <w:rsid w:val="00EB5680"/>
    <w:rsid w:val="00EB58DA"/>
    <w:rsid w:val="00EB5B53"/>
    <w:rsid w:val="00EB5BBE"/>
    <w:rsid w:val="00EB6335"/>
    <w:rsid w:val="00EB6443"/>
    <w:rsid w:val="00EB6780"/>
    <w:rsid w:val="00EB70BE"/>
    <w:rsid w:val="00EB7133"/>
    <w:rsid w:val="00EB72A0"/>
    <w:rsid w:val="00EB72FC"/>
    <w:rsid w:val="00EB79A6"/>
    <w:rsid w:val="00EC035E"/>
    <w:rsid w:val="00EC036E"/>
    <w:rsid w:val="00EC0514"/>
    <w:rsid w:val="00EC060E"/>
    <w:rsid w:val="00EC0878"/>
    <w:rsid w:val="00EC0992"/>
    <w:rsid w:val="00EC0AFB"/>
    <w:rsid w:val="00EC0D8B"/>
    <w:rsid w:val="00EC0FF0"/>
    <w:rsid w:val="00EC1223"/>
    <w:rsid w:val="00EC12BE"/>
    <w:rsid w:val="00EC131F"/>
    <w:rsid w:val="00EC155F"/>
    <w:rsid w:val="00EC159A"/>
    <w:rsid w:val="00EC1C28"/>
    <w:rsid w:val="00EC1E75"/>
    <w:rsid w:val="00EC1EAA"/>
    <w:rsid w:val="00EC207B"/>
    <w:rsid w:val="00EC26C3"/>
    <w:rsid w:val="00EC285F"/>
    <w:rsid w:val="00EC2CCE"/>
    <w:rsid w:val="00EC33EB"/>
    <w:rsid w:val="00EC42A7"/>
    <w:rsid w:val="00EC42F4"/>
    <w:rsid w:val="00EC4628"/>
    <w:rsid w:val="00EC4653"/>
    <w:rsid w:val="00EC46A4"/>
    <w:rsid w:val="00EC477C"/>
    <w:rsid w:val="00EC48A4"/>
    <w:rsid w:val="00EC48DA"/>
    <w:rsid w:val="00EC49C1"/>
    <w:rsid w:val="00EC4C3D"/>
    <w:rsid w:val="00EC4E5F"/>
    <w:rsid w:val="00EC4F9E"/>
    <w:rsid w:val="00EC5E37"/>
    <w:rsid w:val="00EC5E6F"/>
    <w:rsid w:val="00EC609F"/>
    <w:rsid w:val="00EC61CA"/>
    <w:rsid w:val="00EC6520"/>
    <w:rsid w:val="00EC6610"/>
    <w:rsid w:val="00EC679A"/>
    <w:rsid w:val="00EC691C"/>
    <w:rsid w:val="00EC6C2B"/>
    <w:rsid w:val="00EC79E4"/>
    <w:rsid w:val="00EC7D2C"/>
    <w:rsid w:val="00ED0021"/>
    <w:rsid w:val="00ED0361"/>
    <w:rsid w:val="00ED049C"/>
    <w:rsid w:val="00ED0558"/>
    <w:rsid w:val="00ED0E03"/>
    <w:rsid w:val="00ED0E24"/>
    <w:rsid w:val="00ED12DC"/>
    <w:rsid w:val="00ED138C"/>
    <w:rsid w:val="00ED1B52"/>
    <w:rsid w:val="00ED1EF9"/>
    <w:rsid w:val="00ED1F24"/>
    <w:rsid w:val="00ED2053"/>
    <w:rsid w:val="00ED20A5"/>
    <w:rsid w:val="00ED223A"/>
    <w:rsid w:val="00ED2280"/>
    <w:rsid w:val="00ED265F"/>
    <w:rsid w:val="00ED2936"/>
    <w:rsid w:val="00ED2948"/>
    <w:rsid w:val="00ED2E1B"/>
    <w:rsid w:val="00ED397B"/>
    <w:rsid w:val="00ED4008"/>
    <w:rsid w:val="00ED40A6"/>
    <w:rsid w:val="00ED4508"/>
    <w:rsid w:val="00ED456A"/>
    <w:rsid w:val="00ED491F"/>
    <w:rsid w:val="00ED4DA4"/>
    <w:rsid w:val="00ED4FB1"/>
    <w:rsid w:val="00ED500B"/>
    <w:rsid w:val="00ED538F"/>
    <w:rsid w:val="00ED5839"/>
    <w:rsid w:val="00ED5A73"/>
    <w:rsid w:val="00ED5AB8"/>
    <w:rsid w:val="00ED5C22"/>
    <w:rsid w:val="00ED5F92"/>
    <w:rsid w:val="00ED6396"/>
    <w:rsid w:val="00ED6597"/>
    <w:rsid w:val="00ED695F"/>
    <w:rsid w:val="00ED6C92"/>
    <w:rsid w:val="00ED6D56"/>
    <w:rsid w:val="00ED720B"/>
    <w:rsid w:val="00ED7238"/>
    <w:rsid w:val="00ED73C4"/>
    <w:rsid w:val="00ED7402"/>
    <w:rsid w:val="00ED775A"/>
    <w:rsid w:val="00ED7976"/>
    <w:rsid w:val="00ED79EA"/>
    <w:rsid w:val="00ED7E8E"/>
    <w:rsid w:val="00EE03B8"/>
    <w:rsid w:val="00EE0791"/>
    <w:rsid w:val="00EE07C0"/>
    <w:rsid w:val="00EE147E"/>
    <w:rsid w:val="00EE1928"/>
    <w:rsid w:val="00EE19AB"/>
    <w:rsid w:val="00EE1D33"/>
    <w:rsid w:val="00EE1EF4"/>
    <w:rsid w:val="00EE2112"/>
    <w:rsid w:val="00EE2207"/>
    <w:rsid w:val="00EE262B"/>
    <w:rsid w:val="00EE2A51"/>
    <w:rsid w:val="00EE2A91"/>
    <w:rsid w:val="00EE2B9F"/>
    <w:rsid w:val="00EE31BF"/>
    <w:rsid w:val="00EE3639"/>
    <w:rsid w:val="00EE364D"/>
    <w:rsid w:val="00EE3E18"/>
    <w:rsid w:val="00EE3FF3"/>
    <w:rsid w:val="00EE4546"/>
    <w:rsid w:val="00EE4F28"/>
    <w:rsid w:val="00EE50F4"/>
    <w:rsid w:val="00EE583A"/>
    <w:rsid w:val="00EE5961"/>
    <w:rsid w:val="00EE60D6"/>
    <w:rsid w:val="00EE612D"/>
    <w:rsid w:val="00EE64A5"/>
    <w:rsid w:val="00EE6C4D"/>
    <w:rsid w:val="00EE6E1C"/>
    <w:rsid w:val="00EE6E90"/>
    <w:rsid w:val="00EE6EE6"/>
    <w:rsid w:val="00EE7062"/>
    <w:rsid w:val="00EE7A1F"/>
    <w:rsid w:val="00EE7DF9"/>
    <w:rsid w:val="00EF0480"/>
    <w:rsid w:val="00EF054C"/>
    <w:rsid w:val="00EF0AC5"/>
    <w:rsid w:val="00EF0AF2"/>
    <w:rsid w:val="00EF0D6F"/>
    <w:rsid w:val="00EF0EF7"/>
    <w:rsid w:val="00EF1035"/>
    <w:rsid w:val="00EF16FA"/>
    <w:rsid w:val="00EF198A"/>
    <w:rsid w:val="00EF25BC"/>
    <w:rsid w:val="00EF26A0"/>
    <w:rsid w:val="00EF3375"/>
    <w:rsid w:val="00EF365E"/>
    <w:rsid w:val="00EF3A87"/>
    <w:rsid w:val="00EF3B7F"/>
    <w:rsid w:val="00EF4533"/>
    <w:rsid w:val="00EF4642"/>
    <w:rsid w:val="00EF4A6E"/>
    <w:rsid w:val="00EF4AA7"/>
    <w:rsid w:val="00EF4C75"/>
    <w:rsid w:val="00EF52F6"/>
    <w:rsid w:val="00EF5762"/>
    <w:rsid w:val="00EF611E"/>
    <w:rsid w:val="00EF675E"/>
    <w:rsid w:val="00EF73AF"/>
    <w:rsid w:val="00EF7567"/>
    <w:rsid w:val="00EF75B2"/>
    <w:rsid w:val="00EF7729"/>
    <w:rsid w:val="00EF7B8A"/>
    <w:rsid w:val="00F00054"/>
    <w:rsid w:val="00F005F1"/>
    <w:rsid w:val="00F00747"/>
    <w:rsid w:val="00F00EB6"/>
    <w:rsid w:val="00F00FB7"/>
    <w:rsid w:val="00F0125A"/>
    <w:rsid w:val="00F01D42"/>
    <w:rsid w:val="00F01E58"/>
    <w:rsid w:val="00F02055"/>
    <w:rsid w:val="00F0284C"/>
    <w:rsid w:val="00F02E73"/>
    <w:rsid w:val="00F03435"/>
    <w:rsid w:val="00F039D1"/>
    <w:rsid w:val="00F03E1A"/>
    <w:rsid w:val="00F044A3"/>
    <w:rsid w:val="00F0457F"/>
    <w:rsid w:val="00F045B9"/>
    <w:rsid w:val="00F04A89"/>
    <w:rsid w:val="00F04B88"/>
    <w:rsid w:val="00F04FF3"/>
    <w:rsid w:val="00F052EF"/>
    <w:rsid w:val="00F053D3"/>
    <w:rsid w:val="00F05495"/>
    <w:rsid w:val="00F054D6"/>
    <w:rsid w:val="00F059C3"/>
    <w:rsid w:val="00F059DF"/>
    <w:rsid w:val="00F05B87"/>
    <w:rsid w:val="00F06027"/>
    <w:rsid w:val="00F060D9"/>
    <w:rsid w:val="00F06C7A"/>
    <w:rsid w:val="00F06D49"/>
    <w:rsid w:val="00F071FC"/>
    <w:rsid w:val="00F076F7"/>
    <w:rsid w:val="00F07777"/>
    <w:rsid w:val="00F07804"/>
    <w:rsid w:val="00F079C1"/>
    <w:rsid w:val="00F07F15"/>
    <w:rsid w:val="00F10965"/>
    <w:rsid w:val="00F10AD1"/>
    <w:rsid w:val="00F10C26"/>
    <w:rsid w:val="00F10C6B"/>
    <w:rsid w:val="00F10EAA"/>
    <w:rsid w:val="00F10FB2"/>
    <w:rsid w:val="00F10FF6"/>
    <w:rsid w:val="00F11262"/>
    <w:rsid w:val="00F11276"/>
    <w:rsid w:val="00F120F6"/>
    <w:rsid w:val="00F12233"/>
    <w:rsid w:val="00F12335"/>
    <w:rsid w:val="00F1287A"/>
    <w:rsid w:val="00F12962"/>
    <w:rsid w:val="00F12C91"/>
    <w:rsid w:val="00F12CDF"/>
    <w:rsid w:val="00F12F66"/>
    <w:rsid w:val="00F134B0"/>
    <w:rsid w:val="00F13664"/>
    <w:rsid w:val="00F1370A"/>
    <w:rsid w:val="00F13BBE"/>
    <w:rsid w:val="00F13EF8"/>
    <w:rsid w:val="00F14511"/>
    <w:rsid w:val="00F1554E"/>
    <w:rsid w:val="00F15B92"/>
    <w:rsid w:val="00F15C14"/>
    <w:rsid w:val="00F15E09"/>
    <w:rsid w:val="00F16202"/>
    <w:rsid w:val="00F1627B"/>
    <w:rsid w:val="00F1640A"/>
    <w:rsid w:val="00F16564"/>
    <w:rsid w:val="00F1667B"/>
    <w:rsid w:val="00F168E2"/>
    <w:rsid w:val="00F17131"/>
    <w:rsid w:val="00F1726F"/>
    <w:rsid w:val="00F17411"/>
    <w:rsid w:val="00F1754C"/>
    <w:rsid w:val="00F17586"/>
    <w:rsid w:val="00F17625"/>
    <w:rsid w:val="00F178BE"/>
    <w:rsid w:val="00F17AF2"/>
    <w:rsid w:val="00F17E36"/>
    <w:rsid w:val="00F17F67"/>
    <w:rsid w:val="00F200F0"/>
    <w:rsid w:val="00F2011D"/>
    <w:rsid w:val="00F20F16"/>
    <w:rsid w:val="00F2111B"/>
    <w:rsid w:val="00F21797"/>
    <w:rsid w:val="00F21A31"/>
    <w:rsid w:val="00F21ABB"/>
    <w:rsid w:val="00F21D1C"/>
    <w:rsid w:val="00F21E49"/>
    <w:rsid w:val="00F22100"/>
    <w:rsid w:val="00F22300"/>
    <w:rsid w:val="00F2247F"/>
    <w:rsid w:val="00F225CE"/>
    <w:rsid w:val="00F22729"/>
    <w:rsid w:val="00F227CC"/>
    <w:rsid w:val="00F231A0"/>
    <w:rsid w:val="00F23309"/>
    <w:rsid w:val="00F23C45"/>
    <w:rsid w:val="00F23D57"/>
    <w:rsid w:val="00F24096"/>
    <w:rsid w:val="00F2424E"/>
    <w:rsid w:val="00F244F7"/>
    <w:rsid w:val="00F24A3D"/>
    <w:rsid w:val="00F24E3A"/>
    <w:rsid w:val="00F251D2"/>
    <w:rsid w:val="00F251F3"/>
    <w:rsid w:val="00F2540A"/>
    <w:rsid w:val="00F256E7"/>
    <w:rsid w:val="00F25753"/>
    <w:rsid w:val="00F25A92"/>
    <w:rsid w:val="00F25C67"/>
    <w:rsid w:val="00F26283"/>
    <w:rsid w:val="00F265AC"/>
    <w:rsid w:val="00F26AFE"/>
    <w:rsid w:val="00F26C7A"/>
    <w:rsid w:val="00F26DD1"/>
    <w:rsid w:val="00F27265"/>
    <w:rsid w:val="00F272B7"/>
    <w:rsid w:val="00F300D1"/>
    <w:rsid w:val="00F3012D"/>
    <w:rsid w:val="00F302D4"/>
    <w:rsid w:val="00F30420"/>
    <w:rsid w:val="00F30512"/>
    <w:rsid w:val="00F3081A"/>
    <w:rsid w:val="00F30F8C"/>
    <w:rsid w:val="00F319C8"/>
    <w:rsid w:val="00F31DB7"/>
    <w:rsid w:val="00F3256D"/>
    <w:rsid w:val="00F3261F"/>
    <w:rsid w:val="00F327CF"/>
    <w:rsid w:val="00F32B7E"/>
    <w:rsid w:val="00F32C5A"/>
    <w:rsid w:val="00F3327D"/>
    <w:rsid w:val="00F333DA"/>
    <w:rsid w:val="00F337CF"/>
    <w:rsid w:val="00F33CBE"/>
    <w:rsid w:val="00F33E4E"/>
    <w:rsid w:val="00F33F94"/>
    <w:rsid w:val="00F33F95"/>
    <w:rsid w:val="00F340CA"/>
    <w:rsid w:val="00F34314"/>
    <w:rsid w:val="00F344BA"/>
    <w:rsid w:val="00F3465D"/>
    <w:rsid w:val="00F34A11"/>
    <w:rsid w:val="00F34D4F"/>
    <w:rsid w:val="00F34EC7"/>
    <w:rsid w:val="00F35111"/>
    <w:rsid w:val="00F3588A"/>
    <w:rsid w:val="00F35BD5"/>
    <w:rsid w:val="00F35D22"/>
    <w:rsid w:val="00F35E29"/>
    <w:rsid w:val="00F35EE6"/>
    <w:rsid w:val="00F3609D"/>
    <w:rsid w:val="00F36161"/>
    <w:rsid w:val="00F366A6"/>
    <w:rsid w:val="00F36877"/>
    <w:rsid w:val="00F36C61"/>
    <w:rsid w:val="00F36F41"/>
    <w:rsid w:val="00F37087"/>
    <w:rsid w:val="00F3749E"/>
    <w:rsid w:val="00F37562"/>
    <w:rsid w:val="00F378B5"/>
    <w:rsid w:val="00F379B7"/>
    <w:rsid w:val="00F37BDD"/>
    <w:rsid w:val="00F37C0D"/>
    <w:rsid w:val="00F37DCE"/>
    <w:rsid w:val="00F40044"/>
    <w:rsid w:val="00F404CE"/>
    <w:rsid w:val="00F40F03"/>
    <w:rsid w:val="00F415D9"/>
    <w:rsid w:val="00F419E5"/>
    <w:rsid w:val="00F41C7D"/>
    <w:rsid w:val="00F41FCF"/>
    <w:rsid w:val="00F420DE"/>
    <w:rsid w:val="00F42436"/>
    <w:rsid w:val="00F42446"/>
    <w:rsid w:val="00F42601"/>
    <w:rsid w:val="00F42677"/>
    <w:rsid w:val="00F4274D"/>
    <w:rsid w:val="00F428A0"/>
    <w:rsid w:val="00F42C29"/>
    <w:rsid w:val="00F42C75"/>
    <w:rsid w:val="00F42E69"/>
    <w:rsid w:val="00F4344D"/>
    <w:rsid w:val="00F436CE"/>
    <w:rsid w:val="00F43BAE"/>
    <w:rsid w:val="00F43C1A"/>
    <w:rsid w:val="00F4476E"/>
    <w:rsid w:val="00F44C75"/>
    <w:rsid w:val="00F45207"/>
    <w:rsid w:val="00F4532E"/>
    <w:rsid w:val="00F45579"/>
    <w:rsid w:val="00F458EE"/>
    <w:rsid w:val="00F45EFE"/>
    <w:rsid w:val="00F47099"/>
    <w:rsid w:val="00F471C1"/>
    <w:rsid w:val="00F475D3"/>
    <w:rsid w:val="00F47FA5"/>
    <w:rsid w:val="00F50391"/>
    <w:rsid w:val="00F505E3"/>
    <w:rsid w:val="00F5072C"/>
    <w:rsid w:val="00F507F7"/>
    <w:rsid w:val="00F50839"/>
    <w:rsid w:val="00F50846"/>
    <w:rsid w:val="00F50B6D"/>
    <w:rsid w:val="00F51257"/>
    <w:rsid w:val="00F512AC"/>
    <w:rsid w:val="00F51513"/>
    <w:rsid w:val="00F52116"/>
    <w:rsid w:val="00F521C4"/>
    <w:rsid w:val="00F523B4"/>
    <w:rsid w:val="00F52B75"/>
    <w:rsid w:val="00F52F7A"/>
    <w:rsid w:val="00F52FC2"/>
    <w:rsid w:val="00F533CD"/>
    <w:rsid w:val="00F539EC"/>
    <w:rsid w:val="00F54CE4"/>
    <w:rsid w:val="00F550F6"/>
    <w:rsid w:val="00F5551C"/>
    <w:rsid w:val="00F5582E"/>
    <w:rsid w:val="00F560D4"/>
    <w:rsid w:val="00F5646A"/>
    <w:rsid w:val="00F56577"/>
    <w:rsid w:val="00F56C1F"/>
    <w:rsid w:val="00F5732E"/>
    <w:rsid w:val="00F57786"/>
    <w:rsid w:val="00F578A5"/>
    <w:rsid w:val="00F57E10"/>
    <w:rsid w:val="00F60237"/>
    <w:rsid w:val="00F6063E"/>
    <w:rsid w:val="00F60D9C"/>
    <w:rsid w:val="00F60E14"/>
    <w:rsid w:val="00F60ED3"/>
    <w:rsid w:val="00F61286"/>
    <w:rsid w:val="00F61422"/>
    <w:rsid w:val="00F617EE"/>
    <w:rsid w:val="00F61B05"/>
    <w:rsid w:val="00F61C61"/>
    <w:rsid w:val="00F61DD6"/>
    <w:rsid w:val="00F62203"/>
    <w:rsid w:val="00F624AA"/>
    <w:rsid w:val="00F62540"/>
    <w:rsid w:val="00F62634"/>
    <w:rsid w:val="00F62A30"/>
    <w:rsid w:val="00F62A6C"/>
    <w:rsid w:val="00F62BD0"/>
    <w:rsid w:val="00F62D03"/>
    <w:rsid w:val="00F631AD"/>
    <w:rsid w:val="00F6347A"/>
    <w:rsid w:val="00F6391C"/>
    <w:rsid w:val="00F63D73"/>
    <w:rsid w:val="00F63D89"/>
    <w:rsid w:val="00F6460D"/>
    <w:rsid w:val="00F64956"/>
    <w:rsid w:val="00F64A55"/>
    <w:rsid w:val="00F64CE7"/>
    <w:rsid w:val="00F64D87"/>
    <w:rsid w:val="00F64F38"/>
    <w:rsid w:val="00F65056"/>
    <w:rsid w:val="00F65205"/>
    <w:rsid w:val="00F6544C"/>
    <w:rsid w:val="00F65699"/>
    <w:rsid w:val="00F65FCB"/>
    <w:rsid w:val="00F66329"/>
    <w:rsid w:val="00F66370"/>
    <w:rsid w:val="00F6637B"/>
    <w:rsid w:val="00F665D9"/>
    <w:rsid w:val="00F66AB3"/>
    <w:rsid w:val="00F66AD1"/>
    <w:rsid w:val="00F66B53"/>
    <w:rsid w:val="00F66B5A"/>
    <w:rsid w:val="00F66BD5"/>
    <w:rsid w:val="00F66E1E"/>
    <w:rsid w:val="00F6714B"/>
    <w:rsid w:val="00F67DAE"/>
    <w:rsid w:val="00F706FC"/>
    <w:rsid w:val="00F707EC"/>
    <w:rsid w:val="00F7082A"/>
    <w:rsid w:val="00F70AEC"/>
    <w:rsid w:val="00F7105F"/>
    <w:rsid w:val="00F711AB"/>
    <w:rsid w:val="00F71729"/>
    <w:rsid w:val="00F71C24"/>
    <w:rsid w:val="00F71D32"/>
    <w:rsid w:val="00F71D4E"/>
    <w:rsid w:val="00F721BA"/>
    <w:rsid w:val="00F724AB"/>
    <w:rsid w:val="00F72C79"/>
    <w:rsid w:val="00F73246"/>
    <w:rsid w:val="00F732A2"/>
    <w:rsid w:val="00F73519"/>
    <w:rsid w:val="00F73565"/>
    <w:rsid w:val="00F7359A"/>
    <w:rsid w:val="00F73AE7"/>
    <w:rsid w:val="00F73D58"/>
    <w:rsid w:val="00F7470A"/>
    <w:rsid w:val="00F74B55"/>
    <w:rsid w:val="00F74CC3"/>
    <w:rsid w:val="00F74E8D"/>
    <w:rsid w:val="00F75081"/>
    <w:rsid w:val="00F752F1"/>
    <w:rsid w:val="00F75506"/>
    <w:rsid w:val="00F755CC"/>
    <w:rsid w:val="00F75857"/>
    <w:rsid w:val="00F75A4F"/>
    <w:rsid w:val="00F75C40"/>
    <w:rsid w:val="00F76109"/>
    <w:rsid w:val="00F766E2"/>
    <w:rsid w:val="00F76B0C"/>
    <w:rsid w:val="00F76C79"/>
    <w:rsid w:val="00F76F77"/>
    <w:rsid w:val="00F77660"/>
    <w:rsid w:val="00F77911"/>
    <w:rsid w:val="00F77A89"/>
    <w:rsid w:val="00F77C72"/>
    <w:rsid w:val="00F8002C"/>
    <w:rsid w:val="00F800F9"/>
    <w:rsid w:val="00F80D82"/>
    <w:rsid w:val="00F8105E"/>
    <w:rsid w:val="00F8128F"/>
    <w:rsid w:val="00F81E16"/>
    <w:rsid w:val="00F81EE3"/>
    <w:rsid w:val="00F82432"/>
    <w:rsid w:val="00F8253D"/>
    <w:rsid w:val="00F826DE"/>
    <w:rsid w:val="00F828A8"/>
    <w:rsid w:val="00F82F1C"/>
    <w:rsid w:val="00F83337"/>
    <w:rsid w:val="00F83472"/>
    <w:rsid w:val="00F837DF"/>
    <w:rsid w:val="00F839E6"/>
    <w:rsid w:val="00F83ADB"/>
    <w:rsid w:val="00F83E55"/>
    <w:rsid w:val="00F8438F"/>
    <w:rsid w:val="00F843C8"/>
    <w:rsid w:val="00F8458B"/>
    <w:rsid w:val="00F84B1A"/>
    <w:rsid w:val="00F84BF9"/>
    <w:rsid w:val="00F84F47"/>
    <w:rsid w:val="00F84FF2"/>
    <w:rsid w:val="00F851B7"/>
    <w:rsid w:val="00F8522C"/>
    <w:rsid w:val="00F8552D"/>
    <w:rsid w:val="00F859C8"/>
    <w:rsid w:val="00F85DB9"/>
    <w:rsid w:val="00F85EEF"/>
    <w:rsid w:val="00F862D0"/>
    <w:rsid w:val="00F866AD"/>
    <w:rsid w:val="00F86773"/>
    <w:rsid w:val="00F86792"/>
    <w:rsid w:val="00F86795"/>
    <w:rsid w:val="00F86BFB"/>
    <w:rsid w:val="00F86C66"/>
    <w:rsid w:val="00F86C8A"/>
    <w:rsid w:val="00F8716D"/>
    <w:rsid w:val="00F87775"/>
    <w:rsid w:val="00F8BDBC"/>
    <w:rsid w:val="00F90030"/>
    <w:rsid w:val="00F90043"/>
    <w:rsid w:val="00F901EF"/>
    <w:rsid w:val="00F9063B"/>
    <w:rsid w:val="00F90B56"/>
    <w:rsid w:val="00F91BFA"/>
    <w:rsid w:val="00F92021"/>
    <w:rsid w:val="00F92287"/>
    <w:rsid w:val="00F923AA"/>
    <w:rsid w:val="00F923D0"/>
    <w:rsid w:val="00F929A7"/>
    <w:rsid w:val="00F92C3C"/>
    <w:rsid w:val="00F92E5E"/>
    <w:rsid w:val="00F9308B"/>
    <w:rsid w:val="00F932F3"/>
    <w:rsid w:val="00F93436"/>
    <w:rsid w:val="00F9348F"/>
    <w:rsid w:val="00F939E1"/>
    <w:rsid w:val="00F93B02"/>
    <w:rsid w:val="00F93D62"/>
    <w:rsid w:val="00F93FBA"/>
    <w:rsid w:val="00F94065"/>
    <w:rsid w:val="00F948BF"/>
    <w:rsid w:val="00F949FB"/>
    <w:rsid w:val="00F94A6B"/>
    <w:rsid w:val="00F95033"/>
    <w:rsid w:val="00F95090"/>
    <w:rsid w:val="00F95133"/>
    <w:rsid w:val="00F953BF"/>
    <w:rsid w:val="00F954CE"/>
    <w:rsid w:val="00F95633"/>
    <w:rsid w:val="00F958B7"/>
    <w:rsid w:val="00F95967"/>
    <w:rsid w:val="00F95A65"/>
    <w:rsid w:val="00F95A6B"/>
    <w:rsid w:val="00F95C1A"/>
    <w:rsid w:val="00F95EAD"/>
    <w:rsid w:val="00F95ED0"/>
    <w:rsid w:val="00F95EDC"/>
    <w:rsid w:val="00F964C7"/>
    <w:rsid w:val="00F96729"/>
    <w:rsid w:val="00F96B16"/>
    <w:rsid w:val="00F96F1C"/>
    <w:rsid w:val="00F970E8"/>
    <w:rsid w:val="00F97341"/>
    <w:rsid w:val="00F97363"/>
    <w:rsid w:val="00F974F4"/>
    <w:rsid w:val="00F97F10"/>
    <w:rsid w:val="00FA04F0"/>
    <w:rsid w:val="00FA0525"/>
    <w:rsid w:val="00FA0C3E"/>
    <w:rsid w:val="00FA1065"/>
    <w:rsid w:val="00FA1179"/>
    <w:rsid w:val="00FA1197"/>
    <w:rsid w:val="00FA148F"/>
    <w:rsid w:val="00FA15A1"/>
    <w:rsid w:val="00FA1C36"/>
    <w:rsid w:val="00FA205A"/>
    <w:rsid w:val="00FA21F9"/>
    <w:rsid w:val="00FA2449"/>
    <w:rsid w:val="00FA29EF"/>
    <w:rsid w:val="00FA31C7"/>
    <w:rsid w:val="00FA3287"/>
    <w:rsid w:val="00FA37E7"/>
    <w:rsid w:val="00FA3A28"/>
    <w:rsid w:val="00FA3FD2"/>
    <w:rsid w:val="00FA40A3"/>
    <w:rsid w:val="00FA48D5"/>
    <w:rsid w:val="00FA4ACE"/>
    <w:rsid w:val="00FA4CEF"/>
    <w:rsid w:val="00FA4E33"/>
    <w:rsid w:val="00FA5074"/>
    <w:rsid w:val="00FA50C2"/>
    <w:rsid w:val="00FA512A"/>
    <w:rsid w:val="00FA53B0"/>
    <w:rsid w:val="00FA54D5"/>
    <w:rsid w:val="00FA556F"/>
    <w:rsid w:val="00FA56B1"/>
    <w:rsid w:val="00FA597A"/>
    <w:rsid w:val="00FA5BF0"/>
    <w:rsid w:val="00FA5DAA"/>
    <w:rsid w:val="00FA60A8"/>
    <w:rsid w:val="00FA63C6"/>
    <w:rsid w:val="00FA656F"/>
    <w:rsid w:val="00FA6702"/>
    <w:rsid w:val="00FA683F"/>
    <w:rsid w:val="00FA6D21"/>
    <w:rsid w:val="00FA6E48"/>
    <w:rsid w:val="00FA6FB6"/>
    <w:rsid w:val="00FA70DA"/>
    <w:rsid w:val="00FA72EC"/>
    <w:rsid w:val="00FA76EE"/>
    <w:rsid w:val="00FA7E82"/>
    <w:rsid w:val="00FB0327"/>
    <w:rsid w:val="00FB06C1"/>
    <w:rsid w:val="00FB0BB1"/>
    <w:rsid w:val="00FB0CB2"/>
    <w:rsid w:val="00FB0D77"/>
    <w:rsid w:val="00FB0F38"/>
    <w:rsid w:val="00FB113C"/>
    <w:rsid w:val="00FB153C"/>
    <w:rsid w:val="00FB19D0"/>
    <w:rsid w:val="00FB2321"/>
    <w:rsid w:val="00FB2CED"/>
    <w:rsid w:val="00FB3212"/>
    <w:rsid w:val="00FB3DF9"/>
    <w:rsid w:val="00FB3E04"/>
    <w:rsid w:val="00FB4370"/>
    <w:rsid w:val="00FB488A"/>
    <w:rsid w:val="00FB49C0"/>
    <w:rsid w:val="00FB4B6D"/>
    <w:rsid w:val="00FB4B8A"/>
    <w:rsid w:val="00FB4C4F"/>
    <w:rsid w:val="00FB4DA3"/>
    <w:rsid w:val="00FB4E2D"/>
    <w:rsid w:val="00FB4E2F"/>
    <w:rsid w:val="00FB4EC4"/>
    <w:rsid w:val="00FB5751"/>
    <w:rsid w:val="00FB6439"/>
    <w:rsid w:val="00FB67D1"/>
    <w:rsid w:val="00FB7000"/>
    <w:rsid w:val="00FB7007"/>
    <w:rsid w:val="00FB7CE8"/>
    <w:rsid w:val="00FC01AB"/>
    <w:rsid w:val="00FC03A8"/>
    <w:rsid w:val="00FC05CD"/>
    <w:rsid w:val="00FC08C6"/>
    <w:rsid w:val="00FC0BB2"/>
    <w:rsid w:val="00FC0BF9"/>
    <w:rsid w:val="00FC0C45"/>
    <w:rsid w:val="00FC0D48"/>
    <w:rsid w:val="00FC174B"/>
    <w:rsid w:val="00FC2461"/>
    <w:rsid w:val="00FC2574"/>
    <w:rsid w:val="00FC2C3D"/>
    <w:rsid w:val="00FC3014"/>
    <w:rsid w:val="00FC42C2"/>
    <w:rsid w:val="00FC4E73"/>
    <w:rsid w:val="00FC53D4"/>
    <w:rsid w:val="00FC5598"/>
    <w:rsid w:val="00FC5792"/>
    <w:rsid w:val="00FC5CDA"/>
    <w:rsid w:val="00FC5D05"/>
    <w:rsid w:val="00FC5FCD"/>
    <w:rsid w:val="00FC601B"/>
    <w:rsid w:val="00FC6087"/>
    <w:rsid w:val="00FC6600"/>
    <w:rsid w:val="00FC66D6"/>
    <w:rsid w:val="00FC672C"/>
    <w:rsid w:val="00FC6827"/>
    <w:rsid w:val="00FC6863"/>
    <w:rsid w:val="00FC690C"/>
    <w:rsid w:val="00FC6CF5"/>
    <w:rsid w:val="00FC6EED"/>
    <w:rsid w:val="00FC7061"/>
    <w:rsid w:val="00FC7D66"/>
    <w:rsid w:val="00FC7D70"/>
    <w:rsid w:val="00FC7F75"/>
    <w:rsid w:val="00FD0DE0"/>
    <w:rsid w:val="00FD10FD"/>
    <w:rsid w:val="00FD17DA"/>
    <w:rsid w:val="00FD180E"/>
    <w:rsid w:val="00FD18DA"/>
    <w:rsid w:val="00FD2003"/>
    <w:rsid w:val="00FD200F"/>
    <w:rsid w:val="00FD250B"/>
    <w:rsid w:val="00FD3161"/>
    <w:rsid w:val="00FD3514"/>
    <w:rsid w:val="00FD3579"/>
    <w:rsid w:val="00FD397B"/>
    <w:rsid w:val="00FD3981"/>
    <w:rsid w:val="00FD3BD3"/>
    <w:rsid w:val="00FD3F0D"/>
    <w:rsid w:val="00FD3F21"/>
    <w:rsid w:val="00FD413F"/>
    <w:rsid w:val="00FD41C8"/>
    <w:rsid w:val="00FD4270"/>
    <w:rsid w:val="00FD42A8"/>
    <w:rsid w:val="00FD4C8F"/>
    <w:rsid w:val="00FD5131"/>
    <w:rsid w:val="00FD54AB"/>
    <w:rsid w:val="00FD5B51"/>
    <w:rsid w:val="00FD6273"/>
    <w:rsid w:val="00FD63FD"/>
    <w:rsid w:val="00FD6444"/>
    <w:rsid w:val="00FD64E4"/>
    <w:rsid w:val="00FD684C"/>
    <w:rsid w:val="00FD6BA6"/>
    <w:rsid w:val="00FD6C7D"/>
    <w:rsid w:val="00FD7066"/>
    <w:rsid w:val="00FD7682"/>
    <w:rsid w:val="00FD7C5E"/>
    <w:rsid w:val="00FE0360"/>
    <w:rsid w:val="00FE03C4"/>
    <w:rsid w:val="00FE0587"/>
    <w:rsid w:val="00FE0811"/>
    <w:rsid w:val="00FE088E"/>
    <w:rsid w:val="00FE0B01"/>
    <w:rsid w:val="00FE1871"/>
    <w:rsid w:val="00FE1B9F"/>
    <w:rsid w:val="00FE28D1"/>
    <w:rsid w:val="00FE2E48"/>
    <w:rsid w:val="00FE3021"/>
    <w:rsid w:val="00FE33E4"/>
    <w:rsid w:val="00FE353E"/>
    <w:rsid w:val="00FE35A8"/>
    <w:rsid w:val="00FE3B1B"/>
    <w:rsid w:val="00FE3CE5"/>
    <w:rsid w:val="00FE3F07"/>
    <w:rsid w:val="00FE3FA3"/>
    <w:rsid w:val="00FE4047"/>
    <w:rsid w:val="00FE466E"/>
    <w:rsid w:val="00FE47CA"/>
    <w:rsid w:val="00FE4AF0"/>
    <w:rsid w:val="00FE4EAB"/>
    <w:rsid w:val="00FE53F5"/>
    <w:rsid w:val="00FE581C"/>
    <w:rsid w:val="00FE5D6B"/>
    <w:rsid w:val="00FE61AB"/>
    <w:rsid w:val="00FE643B"/>
    <w:rsid w:val="00FE6484"/>
    <w:rsid w:val="00FE660E"/>
    <w:rsid w:val="00FE678B"/>
    <w:rsid w:val="00FE6B9A"/>
    <w:rsid w:val="00FE6DA3"/>
    <w:rsid w:val="00FE6E0B"/>
    <w:rsid w:val="00FE6E46"/>
    <w:rsid w:val="00FE71B0"/>
    <w:rsid w:val="00FE72A4"/>
    <w:rsid w:val="00FE73DA"/>
    <w:rsid w:val="00FE75E9"/>
    <w:rsid w:val="00FE781E"/>
    <w:rsid w:val="00FE7A59"/>
    <w:rsid w:val="00FE7B86"/>
    <w:rsid w:val="00FE7DEE"/>
    <w:rsid w:val="00FF07B2"/>
    <w:rsid w:val="00FF07E8"/>
    <w:rsid w:val="00FF0A43"/>
    <w:rsid w:val="00FF0A9F"/>
    <w:rsid w:val="00FF0CC3"/>
    <w:rsid w:val="00FF1018"/>
    <w:rsid w:val="00FF109F"/>
    <w:rsid w:val="00FF1B91"/>
    <w:rsid w:val="00FF23B0"/>
    <w:rsid w:val="00FF2707"/>
    <w:rsid w:val="00FF28DA"/>
    <w:rsid w:val="00FF2EBC"/>
    <w:rsid w:val="00FF32F8"/>
    <w:rsid w:val="00FF38DC"/>
    <w:rsid w:val="00FF3A76"/>
    <w:rsid w:val="00FF3CCE"/>
    <w:rsid w:val="00FF3D4A"/>
    <w:rsid w:val="00FF400A"/>
    <w:rsid w:val="00FF41A3"/>
    <w:rsid w:val="00FF438A"/>
    <w:rsid w:val="00FF445D"/>
    <w:rsid w:val="00FF453E"/>
    <w:rsid w:val="00FF45B8"/>
    <w:rsid w:val="00FF463E"/>
    <w:rsid w:val="00FF4844"/>
    <w:rsid w:val="00FF4FD3"/>
    <w:rsid w:val="00FF5129"/>
    <w:rsid w:val="00FF53BE"/>
    <w:rsid w:val="00FF5453"/>
    <w:rsid w:val="00FF59BC"/>
    <w:rsid w:val="00FF5A98"/>
    <w:rsid w:val="00FF5A99"/>
    <w:rsid w:val="00FF5F65"/>
    <w:rsid w:val="00FF5F96"/>
    <w:rsid w:val="00FF60ED"/>
    <w:rsid w:val="00FF626F"/>
    <w:rsid w:val="00FF6624"/>
    <w:rsid w:val="00FF6A23"/>
    <w:rsid w:val="00FF7288"/>
    <w:rsid w:val="00FF72AE"/>
    <w:rsid w:val="00FF7755"/>
    <w:rsid w:val="00FF77DF"/>
    <w:rsid w:val="00FF78AA"/>
    <w:rsid w:val="012CE5A7"/>
    <w:rsid w:val="0144981A"/>
    <w:rsid w:val="014E85C7"/>
    <w:rsid w:val="01500E6A"/>
    <w:rsid w:val="01AB2932"/>
    <w:rsid w:val="01BF16FA"/>
    <w:rsid w:val="0232E70F"/>
    <w:rsid w:val="0239717A"/>
    <w:rsid w:val="024B9AD2"/>
    <w:rsid w:val="02714665"/>
    <w:rsid w:val="02DC69BD"/>
    <w:rsid w:val="03150227"/>
    <w:rsid w:val="037B948F"/>
    <w:rsid w:val="03998EA0"/>
    <w:rsid w:val="03AD7997"/>
    <w:rsid w:val="03B2A129"/>
    <w:rsid w:val="041411AC"/>
    <w:rsid w:val="04200D9C"/>
    <w:rsid w:val="04526BC4"/>
    <w:rsid w:val="0459C751"/>
    <w:rsid w:val="0494D98D"/>
    <w:rsid w:val="04BECF3C"/>
    <w:rsid w:val="04EC31CC"/>
    <w:rsid w:val="04FC3879"/>
    <w:rsid w:val="052D87D1"/>
    <w:rsid w:val="0542D400"/>
    <w:rsid w:val="054595EC"/>
    <w:rsid w:val="05591285"/>
    <w:rsid w:val="0559CA73"/>
    <w:rsid w:val="05703661"/>
    <w:rsid w:val="05B5A28D"/>
    <w:rsid w:val="05BF609C"/>
    <w:rsid w:val="05D263FA"/>
    <w:rsid w:val="064800A1"/>
    <w:rsid w:val="064B17AB"/>
    <w:rsid w:val="0677761C"/>
    <w:rsid w:val="06A6A038"/>
    <w:rsid w:val="06B900F6"/>
    <w:rsid w:val="06D94E3A"/>
    <w:rsid w:val="077AEFD8"/>
    <w:rsid w:val="07944E52"/>
    <w:rsid w:val="07B99ED0"/>
    <w:rsid w:val="07C220B0"/>
    <w:rsid w:val="07DE9144"/>
    <w:rsid w:val="0830C141"/>
    <w:rsid w:val="084AF2AF"/>
    <w:rsid w:val="088DCC82"/>
    <w:rsid w:val="08A2F775"/>
    <w:rsid w:val="0904B930"/>
    <w:rsid w:val="093904FE"/>
    <w:rsid w:val="0946B02F"/>
    <w:rsid w:val="09C48DC3"/>
    <w:rsid w:val="09F9CAF4"/>
    <w:rsid w:val="0A445E06"/>
    <w:rsid w:val="0A802A75"/>
    <w:rsid w:val="0AA68499"/>
    <w:rsid w:val="0AE20227"/>
    <w:rsid w:val="0B23878B"/>
    <w:rsid w:val="0B24659A"/>
    <w:rsid w:val="0B300114"/>
    <w:rsid w:val="0B7EE94B"/>
    <w:rsid w:val="0B880291"/>
    <w:rsid w:val="0BB3B74E"/>
    <w:rsid w:val="0BC54B1D"/>
    <w:rsid w:val="0BE453DC"/>
    <w:rsid w:val="0C1BD068"/>
    <w:rsid w:val="0C3A1957"/>
    <w:rsid w:val="0C3D1141"/>
    <w:rsid w:val="0C744C59"/>
    <w:rsid w:val="0CAB7336"/>
    <w:rsid w:val="0CB0C889"/>
    <w:rsid w:val="0D24D844"/>
    <w:rsid w:val="0D2A1BF8"/>
    <w:rsid w:val="0D3A3E01"/>
    <w:rsid w:val="0D5C5302"/>
    <w:rsid w:val="0D9F3943"/>
    <w:rsid w:val="0DD03014"/>
    <w:rsid w:val="0E063A1F"/>
    <w:rsid w:val="0E1C59DD"/>
    <w:rsid w:val="0E486DA5"/>
    <w:rsid w:val="0EAD42BF"/>
    <w:rsid w:val="0EDAA463"/>
    <w:rsid w:val="0FCE97E1"/>
    <w:rsid w:val="0FDF3938"/>
    <w:rsid w:val="1005FF5B"/>
    <w:rsid w:val="106391AB"/>
    <w:rsid w:val="10673B67"/>
    <w:rsid w:val="108D9A74"/>
    <w:rsid w:val="10A002C6"/>
    <w:rsid w:val="10A7073D"/>
    <w:rsid w:val="10B1CED6"/>
    <w:rsid w:val="1181BA94"/>
    <w:rsid w:val="11910503"/>
    <w:rsid w:val="11D309F1"/>
    <w:rsid w:val="1216F930"/>
    <w:rsid w:val="12949E28"/>
    <w:rsid w:val="12A13B7F"/>
    <w:rsid w:val="13F43A01"/>
    <w:rsid w:val="1475C4F2"/>
    <w:rsid w:val="14824264"/>
    <w:rsid w:val="14B896F6"/>
    <w:rsid w:val="14DE315A"/>
    <w:rsid w:val="1529CBD3"/>
    <w:rsid w:val="1582006F"/>
    <w:rsid w:val="15C72A2F"/>
    <w:rsid w:val="15CE6A29"/>
    <w:rsid w:val="15F9072E"/>
    <w:rsid w:val="1607DCF5"/>
    <w:rsid w:val="1635BF56"/>
    <w:rsid w:val="16E9E2E2"/>
    <w:rsid w:val="16FD800C"/>
    <w:rsid w:val="1714BCB4"/>
    <w:rsid w:val="172A3E7D"/>
    <w:rsid w:val="1746A06D"/>
    <w:rsid w:val="17B20919"/>
    <w:rsid w:val="18451182"/>
    <w:rsid w:val="187593FC"/>
    <w:rsid w:val="18AE90FF"/>
    <w:rsid w:val="18B75F24"/>
    <w:rsid w:val="18E5C2DE"/>
    <w:rsid w:val="1912DFF8"/>
    <w:rsid w:val="191A1E44"/>
    <w:rsid w:val="19379F86"/>
    <w:rsid w:val="197C9E70"/>
    <w:rsid w:val="19961988"/>
    <w:rsid w:val="19DD766F"/>
    <w:rsid w:val="1A16E62B"/>
    <w:rsid w:val="1A1C50D8"/>
    <w:rsid w:val="1AA7E931"/>
    <w:rsid w:val="1ABFFAD1"/>
    <w:rsid w:val="1AD33A67"/>
    <w:rsid w:val="1B09D2B2"/>
    <w:rsid w:val="1B10CD38"/>
    <w:rsid w:val="1B4DBD5B"/>
    <w:rsid w:val="1B7A8825"/>
    <w:rsid w:val="1B9B0BAB"/>
    <w:rsid w:val="1C4C03B2"/>
    <w:rsid w:val="1C7A1EB3"/>
    <w:rsid w:val="1CB9A012"/>
    <w:rsid w:val="1CC22A7F"/>
    <w:rsid w:val="1CE6ABD8"/>
    <w:rsid w:val="1CFCC2D7"/>
    <w:rsid w:val="1CFD62FA"/>
    <w:rsid w:val="1CFF863C"/>
    <w:rsid w:val="1D70CC52"/>
    <w:rsid w:val="1DA1CED6"/>
    <w:rsid w:val="1DE1E459"/>
    <w:rsid w:val="1E026F58"/>
    <w:rsid w:val="1E590A12"/>
    <w:rsid w:val="1EBAC329"/>
    <w:rsid w:val="1ECB0DF1"/>
    <w:rsid w:val="1EE885A1"/>
    <w:rsid w:val="1F63044B"/>
    <w:rsid w:val="1F8F5EC9"/>
    <w:rsid w:val="1FD63BF8"/>
    <w:rsid w:val="1FDDB23D"/>
    <w:rsid w:val="20038D8C"/>
    <w:rsid w:val="202844ED"/>
    <w:rsid w:val="20717BD9"/>
    <w:rsid w:val="20AFB24F"/>
    <w:rsid w:val="20C1841B"/>
    <w:rsid w:val="20FC5B18"/>
    <w:rsid w:val="21016A6F"/>
    <w:rsid w:val="2114841B"/>
    <w:rsid w:val="21157D56"/>
    <w:rsid w:val="2161191C"/>
    <w:rsid w:val="2180D24D"/>
    <w:rsid w:val="219A9CD9"/>
    <w:rsid w:val="21A7C7F9"/>
    <w:rsid w:val="21BBD008"/>
    <w:rsid w:val="228F1CC5"/>
    <w:rsid w:val="236061D5"/>
    <w:rsid w:val="23C7D9B9"/>
    <w:rsid w:val="23F13353"/>
    <w:rsid w:val="242DC464"/>
    <w:rsid w:val="247C71B4"/>
    <w:rsid w:val="24B59D18"/>
    <w:rsid w:val="24E873A9"/>
    <w:rsid w:val="252A0BF6"/>
    <w:rsid w:val="25372E12"/>
    <w:rsid w:val="2581E1B8"/>
    <w:rsid w:val="2593B0BD"/>
    <w:rsid w:val="263AAF32"/>
    <w:rsid w:val="26A9AA97"/>
    <w:rsid w:val="26E6E9E2"/>
    <w:rsid w:val="2733E86C"/>
    <w:rsid w:val="2738E4FB"/>
    <w:rsid w:val="274C8C89"/>
    <w:rsid w:val="274CA1AA"/>
    <w:rsid w:val="275CE737"/>
    <w:rsid w:val="2788034D"/>
    <w:rsid w:val="27B3F4E7"/>
    <w:rsid w:val="27F2E9A6"/>
    <w:rsid w:val="281A83C5"/>
    <w:rsid w:val="2846FE40"/>
    <w:rsid w:val="28D8760A"/>
    <w:rsid w:val="293B7D05"/>
    <w:rsid w:val="297277C6"/>
    <w:rsid w:val="2988F4E3"/>
    <w:rsid w:val="298A386A"/>
    <w:rsid w:val="29CC0194"/>
    <w:rsid w:val="2A12E10C"/>
    <w:rsid w:val="2A80B9A6"/>
    <w:rsid w:val="2B2391F6"/>
    <w:rsid w:val="2B849B1C"/>
    <w:rsid w:val="2B90D419"/>
    <w:rsid w:val="2BCD23B4"/>
    <w:rsid w:val="2BD6FBB0"/>
    <w:rsid w:val="2BF5AE0C"/>
    <w:rsid w:val="2C4BB2CF"/>
    <w:rsid w:val="2CB447E8"/>
    <w:rsid w:val="2CD4F8CD"/>
    <w:rsid w:val="2D1B5312"/>
    <w:rsid w:val="2D34FE4B"/>
    <w:rsid w:val="2D4DED1C"/>
    <w:rsid w:val="2D50E451"/>
    <w:rsid w:val="2DB21410"/>
    <w:rsid w:val="2DEB71C3"/>
    <w:rsid w:val="2E415412"/>
    <w:rsid w:val="2E4C8635"/>
    <w:rsid w:val="2E5B019A"/>
    <w:rsid w:val="2EDB5635"/>
    <w:rsid w:val="2EEDB79E"/>
    <w:rsid w:val="2F566874"/>
    <w:rsid w:val="2F59B64E"/>
    <w:rsid w:val="2F7FF399"/>
    <w:rsid w:val="2F8E9CA5"/>
    <w:rsid w:val="2FCD32C2"/>
    <w:rsid w:val="304D1568"/>
    <w:rsid w:val="3085CC3D"/>
    <w:rsid w:val="30E0BE7A"/>
    <w:rsid w:val="30FAC788"/>
    <w:rsid w:val="31730E7F"/>
    <w:rsid w:val="323917F9"/>
    <w:rsid w:val="32394B5F"/>
    <w:rsid w:val="3249160D"/>
    <w:rsid w:val="32511C5A"/>
    <w:rsid w:val="32BFD3B5"/>
    <w:rsid w:val="32C8E88B"/>
    <w:rsid w:val="3310C737"/>
    <w:rsid w:val="3327DBBD"/>
    <w:rsid w:val="33280C6D"/>
    <w:rsid w:val="337DD2E5"/>
    <w:rsid w:val="33E03FBC"/>
    <w:rsid w:val="340E9DE3"/>
    <w:rsid w:val="3411D85D"/>
    <w:rsid w:val="345EEEA8"/>
    <w:rsid w:val="34A9B2A6"/>
    <w:rsid w:val="34CC9D33"/>
    <w:rsid w:val="34D90EEB"/>
    <w:rsid w:val="34DA1631"/>
    <w:rsid w:val="35325F94"/>
    <w:rsid w:val="359ABDE5"/>
    <w:rsid w:val="35B33864"/>
    <w:rsid w:val="35B8A14C"/>
    <w:rsid w:val="35CC81CD"/>
    <w:rsid w:val="367A0315"/>
    <w:rsid w:val="36CDD66F"/>
    <w:rsid w:val="36D13387"/>
    <w:rsid w:val="36F47053"/>
    <w:rsid w:val="370270BB"/>
    <w:rsid w:val="3719CC13"/>
    <w:rsid w:val="3789AA55"/>
    <w:rsid w:val="37B3E9E3"/>
    <w:rsid w:val="3824FFB1"/>
    <w:rsid w:val="3838E5F4"/>
    <w:rsid w:val="384CA6F2"/>
    <w:rsid w:val="386ED8C6"/>
    <w:rsid w:val="38B6FE7F"/>
    <w:rsid w:val="38D73796"/>
    <w:rsid w:val="38DDE32D"/>
    <w:rsid w:val="38E09312"/>
    <w:rsid w:val="38F636CF"/>
    <w:rsid w:val="38F9A148"/>
    <w:rsid w:val="3902C14B"/>
    <w:rsid w:val="391605A8"/>
    <w:rsid w:val="39D22A93"/>
    <w:rsid w:val="39EED7ED"/>
    <w:rsid w:val="39F86E3A"/>
    <w:rsid w:val="3A171F98"/>
    <w:rsid w:val="3A1B21AF"/>
    <w:rsid w:val="3A3DC398"/>
    <w:rsid w:val="3AC8CBE2"/>
    <w:rsid w:val="3B00B372"/>
    <w:rsid w:val="3B3CA654"/>
    <w:rsid w:val="3B689F9B"/>
    <w:rsid w:val="3B7F31D7"/>
    <w:rsid w:val="3B7F52AD"/>
    <w:rsid w:val="3BADC3EB"/>
    <w:rsid w:val="3BB9E45A"/>
    <w:rsid w:val="3BBFEA09"/>
    <w:rsid w:val="3BE99E64"/>
    <w:rsid w:val="3C06D277"/>
    <w:rsid w:val="3C0870A8"/>
    <w:rsid w:val="3C4F42B0"/>
    <w:rsid w:val="3C540AF1"/>
    <w:rsid w:val="3C58DD47"/>
    <w:rsid w:val="3C5F1412"/>
    <w:rsid w:val="3C9CC853"/>
    <w:rsid w:val="3C9F7F33"/>
    <w:rsid w:val="3CC00C19"/>
    <w:rsid w:val="3D6BDCFE"/>
    <w:rsid w:val="3D77F843"/>
    <w:rsid w:val="3D8A0F33"/>
    <w:rsid w:val="3D942994"/>
    <w:rsid w:val="3DB817E9"/>
    <w:rsid w:val="3DCF8337"/>
    <w:rsid w:val="3DD7FFDD"/>
    <w:rsid w:val="3E14E32E"/>
    <w:rsid w:val="3E1972B6"/>
    <w:rsid w:val="3E2A4B6B"/>
    <w:rsid w:val="3E3E8534"/>
    <w:rsid w:val="3E425704"/>
    <w:rsid w:val="3E61443F"/>
    <w:rsid w:val="3ECB9AF6"/>
    <w:rsid w:val="3EDBE153"/>
    <w:rsid w:val="3EE9C9CF"/>
    <w:rsid w:val="3EEC6DA2"/>
    <w:rsid w:val="3EF67D1E"/>
    <w:rsid w:val="3F28CFAF"/>
    <w:rsid w:val="3F442B02"/>
    <w:rsid w:val="3FD6FB93"/>
    <w:rsid w:val="3FEA2413"/>
    <w:rsid w:val="400A6CC9"/>
    <w:rsid w:val="4012A16E"/>
    <w:rsid w:val="403D9454"/>
    <w:rsid w:val="40DE5FAC"/>
    <w:rsid w:val="41029356"/>
    <w:rsid w:val="41069FAB"/>
    <w:rsid w:val="412C0CD0"/>
    <w:rsid w:val="4144F2CF"/>
    <w:rsid w:val="419BF358"/>
    <w:rsid w:val="41AEBF4D"/>
    <w:rsid w:val="41CDBE47"/>
    <w:rsid w:val="429552D4"/>
    <w:rsid w:val="42B0E783"/>
    <w:rsid w:val="431C15BE"/>
    <w:rsid w:val="4334E3F3"/>
    <w:rsid w:val="4350EA6B"/>
    <w:rsid w:val="435B0DAF"/>
    <w:rsid w:val="4365428E"/>
    <w:rsid w:val="43C584ED"/>
    <w:rsid w:val="446A4AF0"/>
    <w:rsid w:val="4472BD5A"/>
    <w:rsid w:val="4575198C"/>
    <w:rsid w:val="458010C9"/>
    <w:rsid w:val="458DA579"/>
    <w:rsid w:val="459A18F0"/>
    <w:rsid w:val="45AB0174"/>
    <w:rsid w:val="45D383D6"/>
    <w:rsid w:val="45D98CA9"/>
    <w:rsid w:val="45DFBF39"/>
    <w:rsid w:val="45F30879"/>
    <w:rsid w:val="460B6B2D"/>
    <w:rsid w:val="4662D1C2"/>
    <w:rsid w:val="46C3B57E"/>
    <w:rsid w:val="46C4C74A"/>
    <w:rsid w:val="46EBF833"/>
    <w:rsid w:val="472D608A"/>
    <w:rsid w:val="476650E7"/>
    <w:rsid w:val="476D0E17"/>
    <w:rsid w:val="47862206"/>
    <w:rsid w:val="47D3B689"/>
    <w:rsid w:val="482D7600"/>
    <w:rsid w:val="489724F7"/>
    <w:rsid w:val="490A6285"/>
    <w:rsid w:val="49158FAB"/>
    <w:rsid w:val="4938B24C"/>
    <w:rsid w:val="4980E4B4"/>
    <w:rsid w:val="49A0538C"/>
    <w:rsid w:val="49CACB24"/>
    <w:rsid w:val="49E821DE"/>
    <w:rsid w:val="4A1077F6"/>
    <w:rsid w:val="4A7DC482"/>
    <w:rsid w:val="4A91BDBC"/>
    <w:rsid w:val="4AFCDA36"/>
    <w:rsid w:val="4B4F48C1"/>
    <w:rsid w:val="4B65AC97"/>
    <w:rsid w:val="4BB70201"/>
    <w:rsid w:val="4BF595BB"/>
    <w:rsid w:val="4C09602F"/>
    <w:rsid w:val="4C504962"/>
    <w:rsid w:val="4C72671C"/>
    <w:rsid w:val="4CD732CB"/>
    <w:rsid w:val="4CE70E30"/>
    <w:rsid w:val="4CF89711"/>
    <w:rsid w:val="4D93CEBD"/>
    <w:rsid w:val="4DAFCA8B"/>
    <w:rsid w:val="4DC3AB2A"/>
    <w:rsid w:val="4DE081E4"/>
    <w:rsid w:val="4DF72391"/>
    <w:rsid w:val="4DFA1E4F"/>
    <w:rsid w:val="4E20295D"/>
    <w:rsid w:val="4E357ED8"/>
    <w:rsid w:val="4E8E7C01"/>
    <w:rsid w:val="4ED6E1A0"/>
    <w:rsid w:val="4EEA2E01"/>
    <w:rsid w:val="4F00ED19"/>
    <w:rsid w:val="4F0FCF70"/>
    <w:rsid w:val="4F1BE61A"/>
    <w:rsid w:val="4F3F102F"/>
    <w:rsid w:val="4FCA697E"/>
    <w:rsid w:val="502B3129"/>
    <w:rsid w:val="5060B285"/>
    <w:rsid w:val="507422F1"/>
    <w:rsid w:val="5082E1C4"/>
    <w:rsid w:val="50A6AA3F"/>
    <w:rsid w:val="50BADD0A"/>
    <w:rsid w:val="510CEC65"/>
    <w:rsid w:val="51471D35"/>
    <w:rsid w:val="5148301E"/>
    <w:rsid w:val="51D62351"/>
    <w:rsid w:val="51E7A685"/>
    <w:rsid w:val="51F2BD14"/>
    <w:rsid w:val="51FE656F"/>
    <w:rsid w:val="5263FBBD"/>
    <w:rsid w:val="52C2CA0C"/>
    <w:rsid w:val="52C7A5BD"/>
    <w:rsid w:val="52D08F49"/>
    <w:rsid w:val="52DC784C"/>
    <w:rsid w:val="53220AE4"/>
    <w:rsid w:val="5376722D"/>
    <w:rsid w:val="53846D37"/>
    <w:rsid w:val="53BCE9E2"/>
    <w:rsid w:val="53BF007C"/>
    <w:rsid w:val="53C9C9FE"/>
    <w:rsid w:val="540653D3"/>
    <w:rsid w:val="5425F334"/>
    <w:rsid w:val="543D9141"/>
    <w:rsid w:val="54500C45"/>
    <w:rsid w:val="54F0E539"/>
    <w:rsid w:val="5515C2D3"/>
    <w:rsid w:val="5533ABF4"/>
    <w:rsid w:val="555B0950"/>
    <w:rsid w:val="5567498E"/>
    <w:rsid w:val="557CCB3C"/>
    <w:rsid w:val="55DA982F"/>
    <w:rsid w:val="55ECB10A"/>
    <w:rsid w:val="561B9D4D"/>
    <w:rsid w:val="56398F01"/>
    <w:rsid w:val="56596F5A"/>
    <w:rsid w:val="568762B1"/>
    <w:rsid w:val="569745DC"/>
    <w:rsid w:val="56C6BFF5"/>
    <w:rsid w:val="56F35B3B"/>
    <w:rsid w:val="57183D68"/>
    <w:rsid w:val="5742F79F"/>
    <w:rsid w:val="5764726F"/>
    <w:rsid w:val="577EF7C5"/>
    <w:rsid w:val="57FB6B21"/>
    <w:rsid w:val="5832D04D"/>
    <w:rsid w:val="5854A88E"/>
    <w:rsid w:val="587281BB"/>
    <w:rsid w:val="58AB5367"/>
    <w:rsid w:val="58EE4C37"/>
    <w:rsid w:val="58F1E6A0"/>
    <w:rsid w:val="58F95070"/>
    <w:rsid w:val="590FA24E"/>
    <w:rsid w:val="591EB431"/>
    <w:rsid w:val="5926769A"/>
    <w:rsid w:val="592B09FC"/>
    <w:rsid w:val="592C8B4B"/>
    <w:rsid w:val="5981C018"/>
    <w:rsid w:val="59E90577"/>
    <w:rsid w:val="59F0AE54"/>
    <w:rsid w:val="5A0CAA15"/>
    <w:rsid w:val="5A5F7198"/>
    <w:rsid w:val="5AE4E6CB"/>
    <w:rsid w:val="5B0CE466"/>
    <w:rsid w:val="5B19302D"/>
    <w:rsid w:val="5B296B97"/>
    <w:rsid w:val="5B44F194"/>
    <w:rsid w:val="5B659398"/>
    <w:rsid w:val="5B9A4068"/>
    <w:rsid w:val="5BB6D6BB"/>
    <w:rsid w:val="5BC4617B"/>
    <w:rsid w:val="5BD2C3E9"/>
    <w:rsid w:val="5BFA7BF2"/>
    <w:rsid w:val="5C301228"/>
    <w:rsid w:val="5C459B69"/>
    <w:rsid w:val="5C929C86"/>
    <w:rsid w:val="5CA330AC"/>
    <w:rsid w:val="5CBC92E5"/>
    <w:rsid w:val="5CD47F66"/>
    <w:rsid w:val="5CE35094"/>
    <w:rsid w:val="5D0E34CE"/>
    <w:rsid w:val="5D1ADCAA"/>
    <w:rsid w:val="5D60EA53"/>
    <w:rsid w:val="5D8A7B4E"/>
    <w:rsid w:val="5DA98BEE"/>
    <w:rsid w:val="5DAADEC8"/>
    <w:rsid w:val="5DE20342"/>
    <w:rsid w:val="5EAB1408"/>
    <w:rsid w:val="5EE15BE7"/>
    <w:rsid w:val="5F1237D0"/>
    <w:rsid w:val="5F602F45"/>
    <w:rsid w:val="5FA25A61"/>
    <w:rsid w:val="5FD2741A"/>
    <w:rsid w:val="6001809C"/>
    <w:rsid w:val="6025EBA9"/>
    <w:rsid w:val="606F074A"/>
    <w:rsid w:val="608E6979"/>
    <w:rsid w:val="608F90BF"/>
    <w:rsid w:val="60FF122D"/>
    <w:rsid w:val="6135B26E"/>
    <w:rsid w:val="614E63EF"/>
    <w:rsid w:val="617B5DF5"/>
    <w:rsid w:val="618C3A85"/>
    <w:rsid w:val="61C19E7D"/>
    <w:rsid w:val="61F2FD6E"/>
    <w:rsid w:val="6230F320"/>
    <w:rsid w:val="6232C3D5"/>
    <w:rsid w:val="626F1243"/>
    <w:rsid w:val="62CD5849"/>
    <w:rsid w:val="63725B06"/>
    <w:rsid w:val="642D6774"/>
    <w:rsid w:val="64347824"/>
    <w:rsid w:val="645419B2"/>
    <w:rsid w:val="648238D3"/>
    <w:rsid w:val="64952F0F"/>
    <w:rsid w:val="64B09930"/>
    <w:rsid w:val="64C3D944"/>
    <w:rsid w:val="65300912"/>
    <w:rsid w:val="65611370"/>
    <w:rsid w:val="657E4375"/>
    <w:rsid w:val="658322FD"/>
    <w:rsid w:val="65991B6F"/>
    <w:rsid w:val="65A73FF8"/>
    <w:rsid w:val="65C101A2"/>
    <w:rsid w:val="65FB48BB"/>
    <w:rsid w:val="660DB622"/>
    <w:rsid w:val="666228E1"/>
    <w:rsid w:val="66635519"/>
    <w:rsid w:val="6786CCDE"/>
    <w:rsid w:val="67DACBC8"/>
    <w:rsid w:val="681C07C7"/>
    <w:rsid w:val="689B2740"/>
    <w:rsid w:val="69114721"/>
    <w:rsid w:val="6995C087"/>
    <w:rsid w:val="6ABC15D7"/>
    <w:rsid w:val="6AC89907"/>
    <w:rsid w:val="6ACB5068"/>
    <w:rsid w:val="6AD9539D"/>
    <w:rsid w:val="6B0B511A"/>
    <w:rsid w:val="6B1D40F1"/>
    <w:rsid w:val="6B657CA1"/>
    <w:rsid w:val="6B7E1B4E"/>
    <w:rsid w:val="6BB38FE1"/>
    <w:rsid w:val="6BDABDFB"/>
    <w:rsid w:val="6C05F7C6"/>
    <w:rsid w:val="6C11BB3D"/>
    <w:rsid w:val="6C247D0B"/>
    <w:rsid w:val="6C5FA60D"/>
    <w:rsid w:val="6C622513"/>
    <w:rsid w:val="6C7E443A"/>
    <w:rsid w:val="6C8FF257"/>
    <w:rsid w:val="6CA7EBC4"/>
    <w:rsid w:val="6CAE6FBC"/>
    <w:rsid w:val="6CF5F37D"/>
    <w:rsid w:val="6D4AF571"/>
    <w:rsid w:val="6D5FACB0"/>
    <w:rsid w:val="6D655B1C"/>
    <w:rsid w:val="6DAA7949"/>
    <w:rsid w:val="6E2BAC56"/>
    <w:rsid w:val="6E2EBB48"/>
    <w:rsid w:val="6E35A92C"/>
    <w:rsid w:val="6E59DCC5"/>
    <w:rsid w:val="6E7F64C8"/>
    <w:rsid w:val="6E84886C"/>
    <w:rsid w:val="6E8B6DCE"/>
    <w:rsid w:val="6EBCAC7C"/>
    <w:rsid w:val="6EDC3AB1"/>
    <w:rsid w:val="6F197C15"/>
    <w:rsid w:val="6F322CDB"/>
    <w:rsid w:val="6F5D1C6F"/>
    <w:rsid w:val="6F63E905"/>
    <w:rsid w:val="7031C508"/>
    <w:rsid w:val="70344630"/>
    <w:rsid w:val="70485DAF"/>
    <w:rsid w:val="70786B83"/>
    <w:rsid w:val="71F87150"/>
    <w:rsid w:val="722B314A"/>
    <w:rsid w:val="72331AC9"/>
    <w:rsid w:val="7256B6BD"/>
    <w:rsid w:val="7267B249"/>
    <w:rsid w:val="72B2F4D0"/>
    <w:rsid w:val="72C27135"/>
    <w:rsid w:val="72D1BC91"/>
    <w:rsid w:val="72D3FCA8"/>
    <w:rsid w:val="730198F8"/>
    <w:rsid w:val="731C1AA9"/>
    <w:rsid w:val="73A1CB82"/>
    <w:rsid w:val="73EA095A"/>
    <w:rsid w:val="74161529"/>
    <w:rsid w:val="7456B82D"/>
    <w:rsid w:val="74DE2CF6"/>
    <w:rsid w:val="75464895"/>
    <w:rsid w:val="75749D25"/>
    <w:rsid w:val="75842101"/>
    <w:rsid w:val="75D202ED"/>
    <w:rsid w:val="764154A4"/>
    <w:rsid w:val="76461AE0"/>
    <w:rsid w:val="76A800EB"/>
    <w:rsid w:val="76BDF827"/>
    <w:rsid w:val="76C8178E"/>
    <w:rsid w:val="76DDF17F"/>
    <w:rsid w:val="76F05E0A"/>
    <w:rsid w:val="7716B9A3"/>
    <w:rsid w:val="77500CAA"/>
    <w:rsid w:val="77E52159"/>
    <w:rsid w:val="77ED6E0A"/>
    <w:rsid w:val="785BBEDD"/>
    <w:rsid w:val="78640B26"/>
    <w:rsid w:val="7868D01B"/>
    <w:rsid w:val="788FE952"/>
    <w:rsid w:val="78CDA856"/>
    <w:rsid w:val="78E7FB83"/>
    <w:rsid w:val="7954E85B"/>
    <w:rsid w:val="795EFA4D"/>
    <w:rsid w:val="796A451A"/>
    <w:rsid w:val="7976375B"/>
    <w:rsid w:val="7A01258B"/>
    <w:rsid w:val="7A5BF558"/>
    <w:rsid w:val="7AA5F884"/>
    <w:rsid w:val="7AB38551"/>
    <w:rsid w:val="7B017D57"/>
    <w:rsid w:val="7B25019B"/>
    <w:rsid w:val="7B3A185D"/>
    <w:rsid w:val="7B4732F7"/>
    <w:rsid w:val="7BD19D94"/>
    <w:rsid w:val="7BD63535"/>
    <w:rsid w:val="7BE3920C"/>
    <w:rsid w:val="7C801485"/>
    <w:rsid w:val="7D812EF8"/>
    <w:rsid w:val="7D9F9E56"/>
    <w:rsid w:val="7DC95D03"/>
    <w:rsid w:val="7DFB0B1A"/>
    <w:rsid w:val="7DFD4BC3"/>
    <w:rsid w:val="7E252E98"/>
    <w:rsid w:val="7ECE2625"/>
    <w:rsid w:val="7EEB51F6"/>
    <w:rsid w:val="7F27B936"/>
    <w:rsid w:val="7F799C78"/>
    <w:rsid w:val="7F906EC2"/>
    <w:rsid w:val="7FBF59D1"/>
    <w:rsid w:val="7FDA83BB"/>
    <w:rsid w:val="7FE0AC3B"/>
    <w:rsid w:val="7FE27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D81BE"/>
  <w15:docId w15:val="{129E8C68-E773-4764-9084-35CFB62C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5D6"/>
    <w:pPr>
      <w:spacing w:before="120" w:after="120" w:line="276" w:lineRule="auto"/>
    </w:pPr>
    <w:rPr>
      <w:rFonts w:ascii="Calibri" w:eastAsia="Times New Roman" w:hAnsi="Calibri" w:cs="Times New Roman"/>
    </w:rPr>
  </w:style>
  <w:style w:type="paragraph" w:styleId="Heading1">
    <w:name w:val="heading 1"/>
    <w:basedOn w:val="Normal"/>
    <w:link w:val="Heading1Char"/>
    <w:uiPriority w:val="9"/>
    <w:qFormat/>
    <w:rsid w:val="00DF4CBD"/>
    <w:pPr>
      <w:outlineLvl w:val="0"/>
    </w:pPr>
    <w:rPr>
      <w:b/>
      <w:bCs/>
      <w:sz w:val="36"/>
      <w:szCs w:val="36"/>
    </w:rPr>
  </w:style>
  <w:style w:type="paragraph" w:styleId="Heading2">
    <w:name w:val="heading 2"/>
    <w:basedOn w:val="Normal"/>
    <w:link w:val="Heading2Char"/>
    <w:uiPriority w:val="9"/>
    <w:qFormat/>
    <w:rsid w:val="00F05495"/>
    <w:pPr>
      <w:keepNext/>
      <w:keepLines/>
      <w:widowControl/>
      <w:spacing w:before="240"/>
      <w:outlineLvl w:val="1"/>
    </w:pPr>
    <w:rPr>
      <w:b/>
      <w:bCs/>
      <w:sz w:val="28"/>
      <w:szCs w:val="24"/>
    </w:rPr>
  </w:style>
  <w:style w:type="paragraph" w:styleId="Heading3">
    <w:name w:val="heading 3"/>
    <w:basedOn w:val="Normal"/>
    <w:link w:val="Heading3Char"/>
    <w:uiPriority w:val="9"/>
    <w:qFormat/>
    <w:rsid w:val="0044002E"/>
    <w:pPr>
      <w:outlineLvl w:val="2"/>
    </w:pPr>
    <w:rPr>
      <w:b/>
      <w:bCs/>
      <w:sz w:val="24"/>
      <w:szCs w:val="24"/>
    </w:rPr>
  </w:style>
  <w:style w:type="paragraph" w:styleId="Heading4">
    <w:name w:val="heading 4"/>
    <w:basedOn w:val="Heading3"/>
    <w:next w:val="Normal"/>
    <w:link w:val="Heading4Char"/>
    <w:uiPriority w:val="9"/>
    <w:unhideWhenUsed/>
    <w:qFormat/>
    <w:rsid w:val="00DE557D"/>
    <w:pPr>
      <w:outlineLvl w:val="3"/>
    </w:pPr>
    <w:rPr>
      <w:b w:val="0"/>
      <w:bCs w:val="0"/>
      <w:i/>
      <w:iCs/>
    </w:rPr>
  </w:style>
  <w:style w:type="paragraph" w:styleId="Heading5">
    <w:name w:val="heading 5"/>
    <w:basedOn w:val="Normal"/>
    <w:next w:val="Normal"/>
    <w:link w:val="Heading5Char"/>
    <w:uiPriority w:val="9"/>
    <w:semiHidden/>
    <w:unhideWhenUsed/>
    <w:qFormat/>
    <w:rsid w:val="00F42E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73968"/>
    <w:pPr>
      <w:spacing w:before="200" w:after="0"/>
      <w:ind w:left="115"/>
    </w:pPr>
  </w:style>
  <w:style w:type="paragraph" w:styleId="TOC2">
    <w:name w:val="toc 2"/>
    <w:basedOn w:val="Normal"/>
    <w:uiPriority w:val="39"/>
    <w:qFormat/>
    <w:rsid w:val="00A73968"/>
    <w:pPr>
      <w:spacing w:after="0" w:line="252" w:lineRule="exact"/>
      <w:ind w:left="360"/>
    </w:pPr>
  </w:style>
  <w:style w:type="paragraph" w:styleId="BodyText">
    <w:name w:val="Body Text"/>
    <w:basedOn w:val="Normal"/>
    <w:link w:val="BodyTextChar"/>
    <w:uiPriority w:val="1"/>
    <w:qFormat/>
    <w:rsid w:val="003472E6"/>
    <w:pPr>
      <w:widowControl/>
    </w:pPr>
    <w:rPr>
      <w:sz w:val="24"/>
      <w:szCs w:val="24"/>
    </w:rPr>
  </w:style>
  <w:style w:type="character" w:customStyle="1" w:styleId="BodyTextChar">
    <w:name w:val="Body Text Char"/>
    <w:basedOn w:val="DefaultParagraphFont"/>
    <w:link w:val="BodyText"/>
    <w:uiPriority w:val="1"/>
    <w:rsid w:val="003472E6"/>
    <w:rPr>
      <w:rFonts w:ascii="Times New Roman" w:eastAsia="Times New Roman" w:hAnsi="Times New Roman" w:cs="Times New Roman"/>
      <w:sz w:val="24"/>
      <w:szCs w:val="24"/>
    </w:rPr>
  </w:style>
  <w:style w:type="paragraph" w:styleId="ListParagraph">
    <w:name w:val="List Paragraph"/>
    <w:basedOn w:val="Normal"/>
    <w:uiPriority w:val="1"/>
    <w:qFormat/>
    <w:rsid w:val="00027415"/>
    <w:pPr>
      <w:keepLines/>
      <w:widowControl/>
      <w:numPr>
        <w:numId w:val="3"/>
      </w:numPr>
      <w:spacing w:before="0" w:after="0"/>
      <w:ind w:left="907"/>
    </w:pPr>
  </w:style>
  <w:style w:type="paragraph" w:customStyle="1" w:styleId="TableParagraph">
    <w:name w:val="Table Paragraph"/>
    <w:basedOn w:val="Normal"/>
    <w:uiPriority w:val="1"/>
    <w:qFormat/>
    <w:rsid w:val="008F5EA1"/>
    <w:pPr>
      <w:spacing w:after="40"/>
    </w:pPr>
  </w:style>
  <w:style w:type="paragraph" w:styleId="BalloonText">
    <w:name w:val="Balloon Text"/>
    <w:basedOn w:val="Normal"/>
    <w:link w:val="BalloonTextChar"/>
    <w:uiPriority w:val="99"/>
    <w:semiHidden/>
    <w:unhideWhenUsed/>
    <w:rsid w:val="00983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CC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A79A4"/>
    <w:rPr>
      <w:sz w:val="16"/>
      <w:szCs w:val="16"/>
    </w:rPr>
  </w:style>
  <w:style w:type="paragraph" w:styleId="CommentText">
    <w:name w:val="annotation text"/>
    <w:basedOn w:val="BodyText"/>
    <w:next w:val="BodyText"/>
    <w:link w:val="CommentTextChar"/>
    <w:uiPriority w:val="99"/>
    <w:unhideWhenUsed/>
    <w:rsid w:val="00ED223A"/>
    <w:pPr>
      <w:tabs>
        <w:tab w:val="left" w:pos="720"/>
      </w:tabs>
      <w:ind w:left="720" w:right="634" w:hanging="720"/>
    </w:pPr>
    <w:rPr>
      <w:iCs/>
      <w:sz w:val="19"/>
      <w:szCs w:val="19"/>
    </w:rPr>
  </w:style>
  <w:style w:type="character" w:customStyle="1" w:styleId="CommentTextChar">
    <w:name w:val="Comment Text Char"/>
    <w:basedOn w:val="DefaultParagraphFont"/>
    <w:link w:val="CommentText"/>
    <w:uiPriority w:val="99"/>
    <w:rsid w:val="00ED223A"/>
    <w:rPr>
      <w:rFonts w:ascii="Times New Roman" w:eastAsia="Times New Roman" w:hAnsi="Times New Roman" w:cs="Times New Roman"/>
      <w:iCs/>
      <w:sz w:val="19"/>
      <w:szCs w:val="19"/>
    </w:rPr>
  </w:style>
  <w:style w:type="paragraph" w:styleId="CommentSubject">
    <w:name w:val="annotation subject"/>
    <w:basedOn w:val="CommentText"/>
    <w:next w:val="CommentText"/>
    <w:link w:val="CommentSubjectChar"/>
    <w:uiPriority w:val="99"/>
    <w:semiHidden/>
    <w:unhideWhenUsed/>
    <w:rsid w:val="00DA79A4"/>
    <w:rPr>
      <w:b/>
      <w:bCs/>
    </w:rPr>
  </w:style>
  <w:style w:type="character" w:customStyle="1" w:styleId="CommentSubjectChar">
    <w:name w:val="Comment Subject Char"/>
    <w:basedOn w:val="CommentTextChar"/>
    <w:link w:val="CommentSubject"/>
    <w:uiPriority w:val="99"/>
    <w:semiHidden/>
    <w:rsid w:val="00DA79A4"/>
    <w:rPr>
      <w:rFonts w:ascii="Times New Roman" w:eastAsia="Times New Roman" w:hAnsi="Times New Roman" w:cs="Times New Roman"/>
      <w:b/>
      <w:bCs/>
      <w:i w:val="0"/>
      <w:iCs/>
      <w:sz w:val="20"/>
      <w:szCs w:val="20"/>
    </w:rPr>
  </w:style>
  <w:style w:type="paragraph" w:styleId="Header">
    <w:name w:val="header"/>
    <w:basedOn w:val="Normal"/>
    <w:link w:val="HeaderChar"/>
    <w:uiPriority w:val="99"/>
    <w:unhideWhenUsed/>
    <w:rsid w:val="00287649"/>
    <w:pPr>
      <w:tabs>
        <w:tab w:val="center" w:pos="4680"/>
        <w:tab w:val="right" w:pos="9360"/>
      </w:tabs>
    </w:pPr>
  </w:style>
  <w:style w:type="character" w:customStyle="1" w:styleId="HeaderChar">
    <w:name w:val="Header Char"/>
    <w:basedOn w:val="DefaultParagraphFont"/>
    <w:link w:val="Header"/>
    <w:uiPriority w:val="99"/>
    <w:rsid w:val="00287649"/>
    <w:rPr>
      <w:rFonts w:ascii="Times New Roman" w:eastAsia="Times New Roman" w:hAnsi="Times New Roman" w:cs="Times New Roman"/>
    </w:rPr>
  </w:style>
  <w:style w:type="paragraph" w:styleId="Footer">
    <w:name w:val="footer"/>
    <w:basedOn w:val="Normal"/>
    <w:link w:val="FooterChar"/>
    <w:uiPriority w:val="99"/>
    <w:unhideWhenUsed/>
    <w:rsid w:val="00287649"/>
    <w:pPr>
      <w:tabs>
        <w:tab w:val="center" w:pos="4680"/>
        <w:tab w:val="right" w:pos="9360"/>
      </w:tabs>
    </w:pPr>
  </w:style>
  <w:style w:type="character" w:customStyle="1" w:styleId="FooterChar">
    <w:name w:val="Footer Char"/>
    <w:basedOn w:val="DefaultParagraphFont"/>
    <w:link w:val="Footer"/>
    <w:uiPriority w:val="99"/>
    <w:rsid w:val="00287649"/>
    <w:rPr>
      <w:rFonts w:ascii="Times New Roman" w:eastAsia="Times New Roman" w:hAnsi="Times New Roman" w:cs="Times New Roman"/>
    </w:rPr>
  </w:style>
  <w:style w:type="character" w:styleId="Emphasis">
    <w:name w:val="Emphasis"/>
    <w:uiPriority w:val="20"/>
    <w:qFormat/>
    <w:rsid w:val="004811B8"/>
    <w:rPr>
      <w:i/>
      <w:iCs/>
    </w:rPr>
  </w:style>
  <w:style w:type="character" w:styleId="Hyperlink">
    <w:name w:val="Hyperlink"/>
    <w:uiPriority w:val="99"/>
    <w:unhideWhenUsed/>
    <w:rsid w:val="00AF7564"/>
    <w:rPr>
      <w:color w:val="1F419A"/>
      <w:u w:val="single"/>
    </w:rPr>
  </w:style>
  <w:style w:type="paragraph" w:customStyle="1" w:styleId="ItemHeading">
    <w:name w:val="Item Heading"/>
    <w:basedOn w:val="Normal"/>
    <w:link w:val="ItemHeadingChar"/>
    <w:qFormat/>
    <w:rsid w:val="004811B8"/>
    <w:pPr>
      <w:keepNext/>
      <w:keepLines/>
      <w:widowControl/>
      <w:autoSpaceDE/>
      <w:autoSpaceDN/>
    </w:pPr>
    <w:rPr>
      <w:rFonts w:eastAsia="Calibri"/>
      <w:b/>
      <w:i/>
      <w:sz w:val="24"/>
    </w:rPr>
  </w:style>
  <w:style w:type="character" w:customStyle="1" w:styleId="ItemHeadingChar">
    <w:name w:val="Item Heading Char"/>
    <w:link w:val="ItemHeading"/>
    <w:rsid w:val="004811B8"/>
    <w:rPr>
      <w:rFonts w:ascii="Times New Roman" w:eastAsia="Calibri" w:hAnsi="Times New Roman" w:cs="Times New Roman"/>
      <w:b/>
      <w:i/>
      <w:sz w:val="24"/>
    </w:rPr>
  </w:style>
  <w:style w:type="character" w:styleId="Strong">
    <w:name w:val="Strong"/>
    <w:uiPriority w:val="22"/>
    <w:qFormat/>
    <w:rsid w:val="00F828A8"/>
    <w:rPr>
      <w:b/>
      <w:bCs/>
    </w:rPr>
  </w:style>
  <w:style w:type="paragraph" w:styleId="NoSpacing">
    <w:name w:val="No Spacing"/>
    <w:uiPriority w:val="1"/>
    <w:qFormat/>
    <w:rsid w:val="008A1202"/>
    <w:pPr>
      <w:widowControl/>
      <w:autoSpaceDE/>
      <w:autoSpaceDN/>
    </w:pPr>
  </w:style>
  <w:style w:type="paragraph" w:customStyle="1" w:styleId="xmsonormal">
    <w:name w:val="x_msonormal"/>
    <w:basedOn w:val="Normal"/>
    <w:rsid w:val="00861727"/>
    <w:pPr>
      <w:widowControl/>
      <w:autoSpaceDE/>
      <w:autoSpaceDN/>
      <w:spacing w:before="100" w:beforeAutospacing="1" w:after="100" w:afterAutospacing="1"/>
    </w:pPr>
    <w:rPr>
      <w:sz w:val="24"/>
      <w:szCs w:val="24"/>
    </w:rPr>
  </w:style>
  <w:style w:type="paragraph" w:styleId="Revision">
    <w:name w:val="Revision"/>
    <w:hidden/>
    <w:uiPriority w:val="99"/>
    <w:semiHidden/>
    <w:rsid w:val="006679B1"/>
    <w:pPr>
      <w:widowControl/>
      <w:autoSpaceDE/>
      <w:autoSpaceDN/>
    </w:pPr>
    <w:rPr>
      <w:rFonts w:ascii="Times New Roman" w:eastAsia="Times New Roman" w:hAnsi="Times New Roman" w:cs="Times New Roman"/>
    </w:rPr>
  </w:style>
  <w:style w:type="character" w:styleId="PlaceholderText">
    <w:name w:val="Placeholder Text"/>
    <w:basedOn w:val="DefaultParagraphFont"/>
    <w:uiPriority w:val="99"/>
    <w:semiHidden/>
    <w:rsid w:val="000D5C27"/>
    <w:rPr>
      <w:color w:val="808080"/>
    </w:rPr>
  </w:style>
  <w:style w:type="paragraph" w:styleId="Title">
    <w:name w:val="Title"/>
    <w:basedOn w:val="Normal"/>
    <w:next w:val="Normal"/>
    <w:link w:val="TitleChar"/>
    <w:uiPriority w:val="10"/>
    <w:qFormat/>
    <w:rsid w:val="006D699E"/>
    <w:pPr>
      <w:autoSpaceDE/>
      <w:autoSpaceDN/>
      <w:spacing w:before="480"/>
      <w:jc w:val="center"/>
      <w:outlineLvl w:val="0"/>
    </w:pPr>
    <w:rPr>
      <w:rFonts w:eastAsiaTheme="majorEastAsia"/>
      <w:b/>
      <w:spacing w:val="-10"/>
      <w:kern w:val="28"/>
      <w:sz w:val="50"/>
      <w:szCs w:val="50"/>
    </w:rPr>
  </w:style>
  <w:style w:type="character" w:customStyle="1" w:styleId="TitleChar">
    <w:name w:val="Title Char"/>
    <w:basedOn w:val="DefaultParagraphFont"/>
    <w:link w:val="Title"/>
    <w:uiPriority w:val="10"/>
    <w:rsid w:val="006D699E"/>
    <w:rPr>
      <w:rFonts w:ascii="Times New Roman" w:eastAsiaTheme="majorEastAsia" w:hAnsi="Times New Roman" w:cs="Times New Roman"/>
      <w:b/>
      <w:spacing w:val="-10"/>
      <w:kern w:val="28"/>
      <w:sz w:val="50"/>
      <w:szCs w:val="50"/>
    </w:rPr>
  </w:style>
  <w:style w:type="paragraph" w:styleId="EndnoteText">
    <w:name w:val="endnote text"/>
    <w:basedOn w:val="Normal"/>
    <w:link w:val="EndnoteTextChar"/>
    <w:uiPriority w:val="99"/>
    <w:semiHidden/>
    <w:unhideWhenUsed/>
    <w:rsid w:val="009E627D"/>
    <w:rPr>
      <w:sz w:val="20"/>
      <w:szCs w:val="20"/>
    </w:rPr>
  </w:style>
  <w:style w:type="character" w:customStyle="1" w:styleId="EndnoteTextChar">
    <w:name w:val="Endnote Text Char"/>
    <w:basedOn w:val="DefaultParagraphFont"/>
    <w:link w:val="EndnoteText"/>
    <w:uiPriority w:val="99"/>
    <w:semiHidden/>
    <w:rsid w:val="009E62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E627D"/>
    <w:rPr>
      <w:vertAlign w:val="superscript"/>
    </w:rPr>
  </w:style>
  <w:style w:type="paragraph" w:styleId="TOCHeading">
    <w:name w:val="TOC Heading"/>
    <w:basedOn w:val="Heading1"/>
    <w:next w:val="Normal"/>
    <w:uiPriority w:val="39"/>
    <w:unhideWhenUsed/>
    <w:qFormat/>
    <w:rsid w:val="0058062F"/>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267378"/>
    <w:pPr>
      <w:spacing w:after="100"/>
      <w:ind w:left="432"/>
    </w:pPr>
  </w:style>
  <w:style w:type="paragraph" w:styleId="TOC4">
    <w:name w:val="toc 4"/>
    <w:basedOn w:val="Normal"/>
    <w:next w:val="Normal"/>
    <w:autoRedefine/>
    <w:uiPriority w:val="39"/>
    <w:unhideWhenUsed/>
    <w:rsid w:val="0058062F"/>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8062F"/>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8062F"/>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8062F"/>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8062F"/>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8062F"/>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58062F"/>
    <w:rPr>
      <w:color w:val="605E5C"/>
      <w:shd w:val="clear" w:color="auto" w:fill="E1DFDD"/>
    </w:rPr>
  </w:style>
  <w:style w:type="paragraph" w:customStyle="1" w:styleId="m6588821674983517961msolistparagraph">
    <w:name w:val="m_6588821674983517961msolistparagraph"/>
    <w:basedOn w:val="Normal"/>
    <w:rsid w:val="00E54E28"/>
    <w:pPr>
      <w:widowControl/>
      <w:autoSpaceDE/>
      <w:autoSpaceDN/>
      <w:spacing w:before="100" w:beforeAutospacing="1" w:after="100" w:afterAutospacing="1"/>
    </w:pPr>
    <w:rPr>
      <w:sz w:val="24"/>
      <w:szCs w:val="24"/>
    </w:rPr>
  </w:style>
  <w:style w:type="character" w:customStyle="1" w:styleId="ResponseOption">
    <w:name w:val="Response Option"/>
    <w:uiPriority w:val="1"/>
    <w:qFormat/>
    <w:rsid w:val="00200C03"/>
    <w:rPr>
      <w:i/>
    </w:rPr>
  </w:style>
  <w:style w:type="character" w:styleId="UnresolvedMention">
    <w:name w:val="Unresolved Mention"/>
    <w:basedOn w:val="DefaultParagraphFont"/>
    <w:uiPriority w:val="99"/>
    <w:unhideWhenUsed/>
    <w:rsid w:val="000D02DA"/>
    <w:rPr>
      <w:color w:val="605E5C"/>
      <w:shd w:val="clear" w:color="auto" w:fill="E1DFDD"/>
    </w:rPr>
  </w:style>
  <w:style w:type="paragraph" w:styleId="Caption">
    <w:name w:val="caption"/>
    <w:basedOn w:val="Normal"/>
    <w:next w:val="Normal"/>
    <w:uiPriority w:val="35"/>
    <w:unhideWhenUsed/>
    <w:qFormat/>
    <w:rsid w:val="00DF4CBD"/>
    <w:pPr>
      <w:tabs>
        <w:tab w:val="left" w:pos="1372"/>
        <w:tab w:val="left" w:pos="3820"/>
      </w:tabs>
      <w:spacing w:before="91"/>
      <w:ind w:left="220"/>
    </w:pPr>
    <w:rPr>
      <w:b/>
    </w:rPr>
  </w:style>
  <w:style w:type="paragraph" w:styleId="BodyText2">
    <w:name w:val="Body Text 2"/>
    <w:basedOn w:val="BodyText"/>
    <w:link w:val="BodyText2Char"/>
    <w:uiPriority w:val="99"/>
    <w:unhideWhenUsed/>
    <w:rsid w:val="00A97403"/>
    <w:pPr>
      <w:tabs>
        <w:tab w:val="left" w:pos="2880"/>
      </w:tabs>
      <w:spacing w:before="1"/>
      <w:ind w:left="2880" w:right="1440" w:hanging="2880"/>
    </w:pPr>
    <w:rPr>
      <w:b/>
      <w:i/>
    </w:rPr>
  </w:style>
  <w:style w:type="character" w:customStyle="1" w:styleId="BodyText2Char">
    <w:name w:val="Body Text 2 Char"/>
    <w:basedOn w:val="DefaultParagraphFont"/>
    <w:link w:val="BodyText2"/>
    <w:uiPriority w:val="99"/>
    <w:rsid w:val="00A97403"/>
    <w:rPr>
      <w:rFonts w:ascii="Times New Roman" w:eastAsia="Times New Roman" w:hAnsi="Times New Roman" w:cs="Times New Roman"/>
      <w:b/>
      <w:i/>
      <w:sz w:val="24"/>
      <w:szCs w:val="24"/>
    </w:rPr>
  </w:style>
  <w:style w:type="paragraph" w:customStyle="1" w:styleId="AppH1">
    <w:name w:val="AppH1"/>
    <w:basedOn w:val="Heading2"/>
    <w:uiPriority w:val="1"/>
    <w:qFormat/>
    <w:rsid w:val="00BB6890"/>
  </w:style>
  <w:style w:type="paragraph" w:customStyle="1" w:styleId="AppH2">
    <w:name w:val="AppH2"/>
    <w:basedOn w:val="Heading2"/>
    <w:uiPriority w:val="1"/>
    <w:qFormat/>
    <w:rsid w:val="00BB6890"/>
  </w:style>
  <w:style w:type="paragraph" w:customStyle="1" w:styleId="BoxText">
    <w:name w:val="Box Text"/>
    <w:basedOn w:val="BodyText"/>
    <w:next w:val="BodyText"/>
    <w:uiPriority w:val="1"/>
    <w:qFormat/>
    <w:rsid w:val="00846F73"/>
    <w:pPr>
      <w:pBdr>
        <w:top w:val="single" w:sz="18" w:space="3" w:color="auto"/>
        <w:left w:val="single" w:sz="18" w:space="4" w:color="auto"/>
        <w:bottom w:val="single" w:sz="18" w:space="3" w:color="auto"/>
        <w:right w:val="single" w:sz="18" w:space="4" w:color="auto"/>
      </w:pBdr>
      <w:ind w:left="720" w:hanging="720"/>
    </w:pPr>
    <w:rPr>
      <w:b/>
      <w:bCs/>
      <w:sz w:val="22"/>
      <w:szCs w:val="19"/>
    </w:rPr>
  </w:style>
  <w:style w:type="table" w:styleId="TableGrid">
    <w:name w:val="Table Grid"/>
    <w:basedOn w:val="TableNormal"/>
    <w:uiPriority w:val="39"/>
    <w:rsid w:val="00E12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64D7"/>
    <w:rPr>
      <w:color w:val="800080" w:themeColor="followedHyperlink"/>
      <w:u w:val="single"/>
    </w:rPr>
  </w:style>
  <w:style w:type="paragraph" w:customStyle="1" w:styleId="Table-Heading">
    <w:name w:val="Table-Heading"/>
    <w:basedOn w:val="TableParagraph"/>
    <w:uiPriority w:val="1"/>
    <w:qFormat/>
    <w:rsid w:val="00BB29AE"/>
    <w:pPr>
      <w:spacing w:before="40"/>
      <w:ind w:left="72" w:right="29"/>
      <w:jc w:val="center"/>
    </w:pPr>
    <w:rPr>
      <w:b/>
    </w:rPr>
  </w:style>
  <w:style w:type="paragraph" w:customStyle="1" w:styleId="table-text">
    <w:name w:val="table-text"/>
    <w:basedOn w:val="TableParagraph"/>
    <w:uiPriority w:val="1"/>
    <w:qFormat/>
    <w:rsid w:val="00112524"/>
    <w:pPr>
      <w:widowControl/>
      <w:autoSpaceDE/>
      <w:autoSpaceDN/>
      <w:spacing w:before="20" w:line="228" w:lineRule="exact"/>
      <w:ind w:right="29"/>
    </w:pPr>
    <w:rPr>
      <w:sz w:val="20"/>
    </w:rPr>
  </w:style>
  <w:style w:type="table" w:customStyle="1" w:styleId="CMHSTable">
    <w:name w:val="CMHS Table"/>
    <w:basedOn w:val="TableNormal"/>
    <w:uiPriority w:val="99"/>
    <w:rsid w:val="00BB29A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92CDDC"/>
      </w:tcPr>
    </w:tblStylePr>
  </w:style>
  <w:style w:type="paragraph" w:customStyle="1" w:styleId="BulletType2">
    <w:name w:val="Bullet Type 2"/>
    <w:basedOn w:val="ListParagraph"/>
    <w:uiPriority w:val="1"/>
    <w:qFormat/>
    <w:rsid w:val="00ED223A"/>
    <w:pPr>
      <w:numPr>
        <w:numId w:val="2"/>
      </w:numPr>
      <w:tabs>
        <w:tab w:val="left" w:pos="1080"/>
      </w:tabs>
      <w:ind w:right="347"/>
    </w:pPr>
    <w:rPr>
      <w:i/>
    </w:rPr>
  </w:style>
  <w:style w:type="paragraph" w:customStyle="1" w:styleId="definitions">
    <w:name w:val="definitions"/>
    <w:basedOn w:val="BodyText2"/>
    <w:uiPriority w:val="1"/>
    <w:qFormat/>
    <w:rsid w:val="00ED223A"/>
    <w:pPr>
      <w:tabs>
        <w:tab w:val="clear" w:pos="2880"/>
        <w:tab w:val="left" w:pos="2160"/>
      </w:tabs>
      <w:ind w:left="2160" w:hanging="2160"/>
    </w:pPr>
    <w:rPr>
      <w:b w:val="0"/>
      <w:bCs/>
      <w:i w:val="0"/>
      <w:iCs/>
    </w:rPr>
  </w:style>
  <w:style w:type="paragraph" w:customStyle="1" w:styleId="BodyTextindent">
    <w:name w:val="Body Text_indent"/>
    <w:basedOn w:val="BodyText"/>
    <w:uiPriority w:val="1"/>
    <w:qFormat/>
    <w:rsid w:val="00E45D5F"/>
    <w:pPr>
      <w:ind w:left="1080"/>
    </w:pPr>
  </w:style>
  <w:style w:type="paragraph" w:customStyle="1" w:styleId="Numbers">
    <w:name w:val="Numbers"/>
    <w:basedOn w:val="ListParagraph"/>
    <w:uiPriority w:val="1"/>
    <w:qFormat/>
    <w:rsid w:val="00BD1094"/>
    <w:pPr>
      <w:numPr>
        <w:numId w:val="1"/>
      </w:numPr>
      <w:tabs>
        <w:tab w:val="left" w:pos="1240"/>
      </w:tabs>
      <w:spacing w:line="276" w:lineRule="exact"/>
      <w:ind w:right="175"/>
    </w:pPr>
  </w:style>
  <w:style w:type="character" w:styleId="Mention">
    <w:name w:val="Mention"/>
    <w:basedOn w:val="DefaultParagraphFont"/>
    <w:uiPriority w:val="99"/>
    <w:unhideWhenUsed/>
    <w:rsid w:val="00E900B3"/>
    <w:rPr>
      <w:color w:val="2B579A"/>
      <w:shd w:val="clear" w:color="auto" w:fill="E1DFDD"/>
    </w:rPr>
  </w:style>
  <w:style w:type="paragraph" w:customStyle="1" w:styleId="BodyTextBold">
    <w:name w:val="Body Text Bold"/>
    <w:basedOn w:val="BodyText"/>
    <w:uiPriority w:val="1"/>
    <w:qFormat/>
    <w:rsid w:val="00045EB8"/>
    <w:pPr>
      <w:keepNext/>
      <w:keepLines/>
    </w:pPr>
    <w:rPr>
      <w:b/>
      <w:lang w:val="es-US"/>
    </w:rPr>
  </w:style>
  <w:style w:type="paragraph" w:styleId="ListBullet">
    <w:name w:val="List Bullet"/>
    <w:basedOn w:val="Normal"/>
    <w:uiPriority w:val="99"/>
    <w:unhideWhenUsed/>
    <w:rsid w:val="00045EB8"/>
    <w:pPr>
      <w:tabs>
        <w:tab w:val="num" w:pos="360"/>
      </w:tabs>
      <w:ind w:left="1080" w:hanging="360"/>
    </w:pPr>
    <w:rPr>
      <w:sz w:val="24"/>
      <w:lang w:val="es-US"/>
    </w:rPr>
  </w:style>
  <w:style w:type="paragraph" w:customStyle="1" w:styleId="Heading4Italics">
    <w:name w:val="Heading 4 Italics"/>
    <w:basedOn w:val="Heading4"/>
    <w:uiPriority w:val="1"/>
    <w:qFormat/>
    <w:rsid w:val="00FC690C"/>
    <w:pPr>
      <w:widowControl/>
      <w:spacing w:before="0" w:after="240"/>
    </w:pPr>
    <w:rPr>
      <w:rFonts w:ascii="Times New Roman" w:hAnsi="Times New Roman"/>
      <w:b/>
      <w:lang w:val="es-US"/>
    </w:rPr>
  </w:style>
  <w:style w:type="character" w:customStyle="1" w:styleId="Heading4Char">
    <w:name w:val="Heading 4 Char"/>
    <w:basedOn w:val="DefaultParagraphFont"/>
    <w:link w:val="Heading4"/>
    <w:uiPriority w:val="9"/>
    <w:rsid w:val="00DE557D"/>
    <w:rPr>
      <w:rFonts w:ascii="Calibri" w:eastAsia="Times New Roman" w:hAnsi="Calibri" w:cs="Times New Roman"/>
      <w:i/>
      <w:iCs/>
      <w:sz w:val="24"/>
      <w:szCs w:val="24"/>
    </w:rPr>
  </w:style>
  <w:style w:type="character" w:customStyle="1" w:styleId="Heading5Char">
    <w:name w:val="Heading 5 Char"/>
    <w:basedOn w:val="DefaultParagraphFont"/>
    <w:link w:val="Heading5"/>
    <w:uiPriority w:val="9"/>
    <w:semiHidden/>
    <w:rsid w:val="00F42E69"/>
    <w:rPr>
      <w:rFonts w:asciiTheme="majorHAnsi" w:eastAsiaTheme="majorEastAsia" w:hAnsiTheme="majorHAnsi" w:cstheme="majorBidi"/>
      <w:color w:val="365F91" w:themeColor="accent1" w:themeShade="BF"/>
    </w:rPr>
  </w:style>
  <w:style w:type="paragraph" w:customStyle="1" w:styleId="BoxTextSentenceCase">
    <w:name w:val="Box Text Sentence Case"/>
    <w:basedOn w:val="BoxText"/>
    <w:uiPriority w:val="1"/>
    <w:qFormat/>
    <w:rsid w:val="00F42E69"/>
    <w:pPr>
      <w:keepNext/>
      <w:keepLines/>
      <w:outlineLvl w:val="2"/>
    </w:pPr>
    <w:rPr>
      <w:rFonts w:ascii="Times New Roman Bold" w:hAnsi="Times New Roman Bold"/>
      <w:sz w:val="24"/>
      <w:lang w:val="es-US"/>
    </w:rPr>
  </w:style>
  <w:style w:type="paragraph" w:customStyle="1" w:styleId="Heading2large-font">
    <w:name w:val="Heading 2 large-font"/>
    <w:basedOn w:val="Heading2"/>
    <w:uiPriority w:val="1"/>
    <w:qFormat/>
    <w:rsid w:val="00F42E69"/>
    <w:rPr>
      <w:rFonts w:ascii="Times New Roman Bold" w:hAnsi="Times New Roman Bold"/>
      <w:sz w:val="32"/>
    </w:rPr>
  </w:style>
  <w:style w:type="paragraph" w:customStyle="1" w:styleId="Heading3small-caps">
    <w:name w:val="Heading 3 small-caps"/>
    <w:basedOn w:val="Normal"/>
    <w:uiPriority w:val="1"/>
    <w:qFormat/>
    <w:rsid w:val="00F42E69"/>
    <w:pPr>
      <w:keepNext/>
      <w:keepLines/>
      <w:outlineLvl w:val="2"/>
    </w:pPr>
    <w:rPr>
      <w:rFonts w:ascii="Times New Roman Bold" w:hAnsi="Times New Roman Bold"/>
      <w:b/>
      <w:bCs/>
      <w:smallCaps/>
      <w:sz w:val="24"/>
      <w:szCs w:val="24"/>
      <w:lang w:val="es-US"/>
    </w:rPr>
  </w:style>
  <w:style w:type="paragraph" w:styleId="FootnoteText">
    <w:name w:val="footnote text"/>
    <w:basedOn w:val="Normal"/>
    <w:link w:val="FootnoteTextChar"/>
    <w:uiPriority w:val="99"/>
    <w:unhideWhenUsed/>
    <w:rsid w:val="00125F3E"/>
    <w:pPr>
      <w:spacing w:after="0"/>
    </w:pPr>
    <w:rPr>
      <w:sz w:val="20"/>
      <w:szCs w:val="20"/>
    </w:rPr>
  </w:style>
  <w:style w:type="character" w:customStyle="1" w:styleId="FootnoteTextChar">
    <w:name w:val="Footnote Text Char"/>
    <w:basedOn w:val="DefaultParagraphFont"/>
    <w:link w:val="FootnoteText"/>
    <w:uiPriority w:val="99"/>
    <w:rsid w:val="00125F3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25F3E"/>
    <w:rPr>
      <w:vertAlign w:val="superscript"/>
    </w:rPr>
  </w:style>
  <w:style w:type="paragraph" w:customStyle="1" w:styleId="Question">
    <w:name w:val="Question"/>
    <w:basedOn w:val="BodyText"/>
    <w:uiPriority w:val="1"/>
    <w:qFormat/>
    <w:rsid w:val="00076EEE"/>
    <w:pPr>
      <w:widowControl w:val="0"/>
      <w:numPr>
        <w:numId w:val="4"/>
      </w:numPr>
      <w:tabs>
        <w:tab w:val="num" w:pos="360"/>
        <w:tab w:val="left" w:pos="521"/>
      </w:tabs>
      <w:autoSpaceDE/>
      <w:autoSpaceDN/>
      <w:spacing w:before="480"/>
    </w:pPr>
    <w:rPr>
      <w:rFonts w:cstheme="minorBidi"/>
      <w:b/>
      <w:bCs/>
      <w:spacing w:val="-1"/>
      <w:sz w:val="22"/>
      <w:szCs w:val="22"/>
    </w:rPr>
  </w:style>
  <w:style w:type="character" w:customStyle="1" w:styleId="Heading2Char">
    <w:name w:val="Heading 2 Char"/>
    <w:basedOn w:val="DefaultParagraphFont"/>
    <w:link w:val="Heading2"/>
    <w:uiPriority w:val="9"/>
    <w:rsid w:val="00F05495"/>
    <w:rPr>
      <w:rFonts w:ascii="Calibri" w:eastAsia="Times New Roman" w:hAnsi="Calibri" w:cs="Times New Roman"/>
      <w:b/>
      <w:bCs/>
      <w:sz w:val="28"/>
      <w:szCs w:val="24"/>
    </w:rPr>
  </w:style>
  <w:style w:type="paragraph" w:customStyle="1" w:styleId="Response">
    <w:name w:val="Response"/>
    <w:basedOn w:val="Normal"/>
    <w:qFormat/>
    <w:rsid w:val="009D5B24"/>
    <w:pPr>
      <w:widowControl/>
      <w:tabs>
        <w:tab w:val="left" w:pos="1080"/>
        <w:tab w:val="left" w:pos="2160"/>
        <w:tab w:val="right" w:leader="underscore" w:pos="10800"/>
      </w:tabs>
      <w:autoSpaceDE/>
      <w:autoSpaceDN/>
      <w:ind w:left="576" w:right="144"/>
    </w:pPr>
  </w:style>
  <w:style w:type="table" w:customStyle="1" w:styleId="TableGrid1">
    <w:name w:val="Table Grid1"/>
    <w:basedOn w:val="TableNormal"/>
    <w:next w:val="TableGrid"/>
    <w:uiPriority w:val="39"/>
    <w:rsid w:val="00C157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C352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9B4"/>
    <w:pPr>
      <w:widowControl/>
      <w:adjustRightInd w:val="0"/>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5654B"/>
    <w:rPr>
      <w:rFonts w:ascii="Calibri" w:eastAsia="Times New Roman" w:hAnsi="Calibri" w:cs="Times New Roman"/>
      <w:b/>
      <w:bCs/>
      <w:sz w:val="24"/>
      <w:szCs w:val="24"/>
    </w:rPr>
  </w:style>
  <w:style w:type="character" w:customStyle="1" w:styleId="Heading1Char">
    <w:name w:val="Heading 1 Char"/>
    <w:basedOn w:val="DefaultParagraphFont"/>
    <w:link w:val="Heading1"/>
    <w:uiPriority w:val="9"/>
    <w:rsid w:val="00093428"/>
    <w:rPr>
      <w:rFonts w:ascii="Calibri" w:eastAsia="Times New Roman" w:hAnsi="Calibri" w:cs="Times New Roman"/>
      <w:b/>
      <w:bCs/>
      <w:sz w:val="36"/>
      <w:szCs w:val="36"/>
    </w:rPr>
  </w:style>
  <w:style w:type="paragraph" w:customStyle="1" w:styleId="msonormal0">
    <w:name w:val="msonormal"/>
    <w:basedOn w:val="Normal"/>
    <w:rsid w:val="00093428"/>
    <w:pPr>
      <w:widowControl/>
      <w:autoSpaceDE/>
      <w:autoSpaceDN/>
      <w:spacing w:before="100" w:beforeAutospacing="1" w:after="100" w:afterAutospacing="1" w:line="240" w:lineRule="auto"/>
    </w:pPr>
    <w:rPr>
      <w:rFonts w:ascii="Times New Roman" w:hAnsi="Times New Roman"/>
      <w:sz w:val="24"/>
      <w:szCs w:val="24"/>
    </w:rPr>
  </w:style>
  <w:style w:type="paragraph" w:customStyle="1" w:styleId="Heading11">
    <w:name w:val="Heading 11"/>
    <w:basedOn w:val="Normal"/>
    <w:next w:val="Normal"/>
    <w:uiPriority w:val="9"/>
    <w:qFormat/>
    <w:rsid w:val="00093428"/>
    <w:pPr>
      <w:keepNext/>
      <w:keepLines/>
      <w:widowControl/>
      <w:adjustRightInd w:val="0"/>
      <w:spacing w:before="240" w:after="0" w:line="240" w:lineRule="auto"/>
      <w:outlineLvl w:val="0"/>
    </w:pPr>
    <w:rPr>
      <w:rFonts w:ascii="Times New Roman" w:hAnsi="Times New Roman"/>
      <w:b/>
      <w:bCs/>
      <w:color w:val="000000"/>
      <w:sz w:val="36"/>
      <w:szCs w:val="36"/>
    </w:rPr>
  </w:style>
  <w:style w:type="paragraph" w:customStyle="1" w:styleId="Heading31">
    <w:name w:val="Heading 31"/>
    <w:basedOn w:val="Normal"/>
    <w:next w:val="Normal"/>
    <w:uiPriority w:val="9"/>
    <w:qFormat/>
    <w:rsid w:val="00093428"/>
    <w:pPr>
      <w:keepNext/>
      <w:keepLines/>
      <w:widowControl/>
      <w:adjustRightInd w:val="0"/>
      <w:spacing w:before="40" w:after="240" w:line="240" w:lineRule="auto"/>
      <w:outlineLvl w:val="2"/>
    </w:pPr>
    <w:rPr>
      <w:rFonts w:ascii="Times New Roman" w:hAnsi="Times New Roman"/>
      <w:b/>
      <w:bCs/>
      <w:sz w:val="24"/>
      <w:szCs w:val="24"/>
    </w:rPr>
  </w:style>
  <w:style w:type="paragraph" w:customStyle="1" w:styleId="Heading41">
    <w:name w:val="Heading 41"/>
    <w:basedOn w:val="Normal"/>
    <w:next w:val="Normal"/>
    <w:uiPriority w:val="9"/>
    <w:qFormat/>
    <w:rsid w:val="00093428"/>
    <w:pPr>
      <w:keepNext/>
      <w:keepLines/>
      <w:widowControl/>
      <w:adjustRightInd w:val="0"/>
      <w:spacing w:before="40" w:after="0" w:line="240" w:lineRule="auto"/>
      <w:outlineLvl w:val="3"/>
    </w:pPr>
    <w:rPr>
      <w:rFonts w:ascii="Times New Roman" w:hAnsi="Times New Roman"/>
      <w:i/>
      <w:iCs/>
      <w:sz w:val="24"/>
      <w:szCs w:val="24"/>
    </w:rPr>
  </w:style>
  <w:style w:type="paragraph" w:customStyle="1" w:styleId="Title1">
    <w:name w:val="Title1"/>
    <w:basedOn w:val="Normal"/>
    <w:next w:val="Normal"/>
    <w:uiPriority w:val="10"/>
    <w:qFormat/>
    <w:rsid w:val="00093428"/>
    <w:pPr>
      <w:adjustRightInd w:val="0"/>
      <w:spacing w:before="480" w:after="240" w:line="240" w:lineRule="auto"/>
      <w:jc w:val="center"/>
      <w:outlineLvl w:val="0"/>
    </w:pPr>
    <w:rPr>
      <w:rFonts w:ascii="Times New Roman" w:hAnsi="Times New Roman"/>
      <w:b/>
      <w:color w:val="000000"/>
      <w:spacing w:val="-10"/>
      <w:kern w:val="28"/>
      <w:sz w:val="50"/>
      <w:szCs w:val="50"/>
    </w:rPr>
  </w:style>
  <w:style w:type="paragraph" w:customStyle="1" w:styleId="QuestionIndent">
    <w:name w:val="QuestionIndent"/>
    <w:basedOn w:val="Normal"/>
    <w:qFormat/>
    <w:rsid w:val="00093428"/>
    <w:pPr>
      <w:keepNext/>
      <w:keepLines/>
      <w:widowControl/>
      <w:adjustRightInd w:val="0"/>
      <w:spacing w:before="480" w:after="240" w:line="240" w:lineRule="auto"/>
      <w:ind w:left="1440" w:hanging="720"/>
    </w:pPr>
    <w:rPr>
      <w:rFonts w:ascii="Times New Roman" w:hAnsi="Times New Roman"/>
      <w:b/>
      <w:color w:val="000000"/>
    </w:rPr>
  </w:style>
  <w:style w:type="paragraph" w:customStyle="1" w:styleId="TOCHeading1">
    <w:name w:val="TOC Heading1"/>
    <w:basedOn w:val="Heading1"/>
    <w:next w:val="Normal"/>
    <w:uiPriority w:val="39"/>
    <w:qFormat/>
    <w:rsid w:val="00093428"/>
    <w:pPr>
      <w:keepNext/>
      <w:keepLines/>
      <w:autoSpaceDE/>
      <w:autoSpaceDN/>
    </w:pPr>
    <w:rPr>
      <w:rFonts w:ascii="Times New Roman" w:hAnsi="Times New Roman"/>
    </w:rPr>
  </w:style>
  <w:style w:type="paragraph" w:customStyle="1" w:styleId="cdt4ke">
    <w:name w:val="cdt4ke"/>
    <w:basedOn w:val="Normal"/>
    <w:rsid w:val="00093428"/>
    <w:pPr>
      <w:widowControl/>
      <w:autoSpaceDE/>
      <w:autoSpaceDN/>
      <w:spacing w:before="100" w:beforeAutospacing="1" w:after="100" w:afterAutospacing="1" w:line="240" w:lineRule="auto"/>
    </w:pPr>
    <w:rPr>
      <w:rFonts w:ascii="Times New Roman" w:hAnsi="Times New Roman"/>
      <w:sz w:val="24"/>
      <w:szCs w:val="24"/>
    </w:rPr>
  </w:style>
  <w:style w:type="character" w:customStyle="1" w:styleId="FollowedHyperlink1">
    <w:name w:val="FollowedHyperlink1"/>
    <w:basedOn w:val="DefaultParagraphFont"/>
    <w:uiPriority w:val="99"/>
    <w:semiHidden/>
    <w:rsid w:val="00093428"/>
    <w:rPr>
      <w:color w:val="954F72"/>
      <w:u w:val="single"/>
    </w:rPr>
  </w:style>
  <w:style w:type="character" w:customStyle="1" w:styleId="TitleChar1">
    <w:name w:val="Title Char1"/>
    <w:basedOn w:val="DefaultParagraphFont"/>
    <w:uiPriority w:val="10"/>
    <w:rsid w:val="00093428"/>
    <w:rPr>
      <w:rFonts w:asciiTheme="majorHAnsi" w:eastAsiaTheme="majorEastAsia" w:hAnsiTheme="majorHAnsi" w:cstheme="majorBidi" w:hint="default"/>
      <w:spacing w:val="-10"/>
      <w:kern w:val="28"/>
      <w:sz w:val="56"/>
      <w:szCs w:val="56"/>
    </w:rPr>
  </w:style>
  <w:style w:type="character" w:customStyle="1" w:styleId="Heading1Char1">
    <w:name w:val="Heading 1 Char1"/>
    <w:basedOn w:val="DefaultParagraphFont"/>
    <w:uiPriority w:val="9"/>
    <w:rsid w:val="00093428"/>
    <w:rPr>
      <w:rFonts w:asciiTheme="majorHAnsi" w:eastAsiaTheme="majorEastAsia" w:hAnsiTheme="majorHAnsi" w:cstheme="majorBidi" w:hint="default"/>
      <w:color w:val="365F91" w:themeColor="accent1" w:themeShade="BF"/>
      <w:sz w:val="32"/>
      <w:szCs w:val="32"/>
    </w:rPr>
  </w:style>
  <w:style w:type="character" w:customStyle="1" w:styleId="Heading3Char1">
    <w:name w:val="Heading 3 Char1"/>
    <w:basedOn w:val="DefaultParagraphFont"/>
    <w:uiPriority w:val="9"/>
    <w:semiHidden/>
    <w:rsid w:val="00093428"/>
    <w:rPr>
      <w:rFonts w:asciiTheme="majorHAnsi" w:eastAsiaTheme="majorEastAsia" w:hAnsiTheme="majorHAnsi" w:cstheme="majorBidi" w:hint="default"/>
      <w:color w:val="243F60" w:themeColor="accent1" w:themeShade="7F"/>
      <w:sz w:val="24"/>
      <w:szCs w:val="24"/>
    </w:rPr>
  </w:style>
  <w:style w:type="character" w:customStyle="1" w:styleId="Heading4Char1">
    <w:name w:val="Heading 4 Char1"/>
    <w:basedOn w:val="DefaultParagraphFont"/>
    <w:uiPriority w:val="9"/>
    <w:semiHidden/>
    <w:rsid w:val="00093428"/>
    <w:rPr>
      <w:rFonts w:asciiTheme="majorHAnsi" w:eastAsiaTheme="majorEastAsia" w:hAnsiTheme="majorHAnsi" w:cstheme="majorBidi" w:hint="default"/>
      <w:i/>
      <w:iCs/>
      <w:color w:val="365F91" w:themeColor="accent1" w:themeShade="BF"/>
    </w:rPr>
  </w:style>
  <w:style w:type="character" w:customStyle="1" w:styleId="cf01">
    <w:name w:val="cf01"/>
    <w:basedOn w:val="DefaultParagraphFont"/>
    <w:rsid w:val="00335D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417">
      <w:bodyDiv w:val="1"/>
      <w:marLeft w:val="0"/>
      <w:marRight w:val="0"/>
      <w:marTop w:val="0"/>
      <w:marBottom w:val="0"/>
      <w:divBdr>
        <w:top w:val="none" w:sz="0" w:space="0" w:color="auto"/>
        <w:left w:val="none" w:sz="0" w:space="0" w:color="auto"/>
        <w:bottom w:val="none" w:sz="0" w:space="0" w:color="auto"/>
        <w:right w:val="none" w:sz="0" w:space="0" w:color="auto"/>
      </w:divBdr>
    </w:div>
    <w:div w:id="117531077">
      <w:bodyDiv w:val="1"/>
      <w:marLeft w:val="0"/>
      <w:marRight w:val="0"/>
      <w:marTop w:val="0"/>
      <w:marBottom w:val="0"/>
      <w:divBdr>
        <w:top w:val="none" w:sz="0" w:space="0" w:color="auto"/>
        <w:left w:val="none" w:sz="0" w:space="0" w:color="auto"/>
        <w:bottom w:val="none" w:sz="0" w:space="0" w:color="auto"/>
        <w:right w:val="none" w:sz="0" w:space="0" w:color="auto"/>
      </w:divBdr>
    </w:div>
    <w:div w:id="162672051">
      <w:bodyDiv w:val="1"/>
      <w:marLeft w:val="0"/>
      <w:marRight w:val="0"/>
      <w:marTop w:val="0"/>
      <w:marBottom w:val="0"/>
      <w:divBdr>
        <w:top w:val="none" w:sz="0" w:space="0" w:color="auto"/>
        <w:left w:val="none" w:sz="0" w:space="0" w:color="auto"/>
        <w:bottom w:val="none" w:sz="0" w:space="0" w:color="auto"/>
        <w:right w:val="none" w:sz="0" w:space="0" w:color="auto"/>
      </w:divBdr>
    </w:div>
    <w:div w:id="165092764">
      <w:bodyDiv w:val="1"/>
      <w:marLeft w:val="0"/>
      <w:marRight w:val="0"/>
      <w:marTop w:val="0"/>
      <w:marBottom w:val="0"/>
      <w:divBdr>
        <w:top w:val="none" w:sz="0" w:space="0" w:color="auto"/>
        <w:left w:val="none" w:sz="0" w:space="0" w:color="auto"/>
        <w:bottom w:val="none" w:sz="0" w:space="0" w:color="auto"/>
        <w:right w:val="none" w:sz="0" w:space="0" w:color="auto"/>
      </w:divBdr>
    </w:div>
    <w:div w:id="174812804">
      <w:bodyDiv w:val="1"/>
      <w:marLeft w:val="0"/>
      <w:marRight w:val="0"/>
      <w:marTop w:val="0"/>
      <w:marBottom w:val="0"/>
      <w:divBdr>
        <w:top w:val="none" w:sz="0" w:space="0" w:color="auto"/>
        <w:left w:val="none" w:sz="0" w:space="0" w:color="auto"/>
        <w:bottom w:val="none" w:sz="0" w:space="0" w:color="auto"/>
        <w:right w:val="none" w:sz="0" w:space="0" w:color="auto"/>
      </w:divBdr>
    </w:div>
    <w:div w:id="622462033">
      <w:bodyDiv w:val="1"/>
      <w:marLeft w:val="0"/>
      <w:marRight w:val="0"/>
      <w:marTop w:val="0"/>
      <w:marBottom w:val="0"/>
      <w:divBdr>
        <w:top w:val="none" w:sz="0" w:space="0" w:color="auto"/>
        <w:left w:val="none" w:sz="0" w:space="0" w:color="auto"/>
        <w:bottom w:val="none" w:sz="0" w:space="0" w:color="auto"/>
        <w:right w:val="none" w:sz="0" w:space="0" w:color="auto"/>
      </w:divBdr>
    </w:div>
    <w:div w:id="629021641">
      <w:bodyDiv w:val="1"/>
      <w:marLeft w:val="0"/>
      <w:marRight w:val="0"/>
      <w:marTop w:val="0"/>
      <w:marBottom w:val="0"/>
      <w:divBdr>
        <w:top w:val="none" w:sz="0" w:space="0" w:color="auto"/>
        <w:left w:val="none" w:sz="0" w:space="0" w:color="auto"/>
        <w:bottom w:val="none" w:sz="0" w:space="0" w:color="auto"/>
        <w:right w:val="none" w:sz="0" w:space="0" w:color="auto"/>
      </w:divBdr>
    </w:div>
    <w:div w:id="763035834">
      <w:bodyDiv w:val="1"/>
      <w:marLeft w:val="0"/>
      <w:marRight w:val="0"/>
      <w:marTop w:val="0"/>
      <w:marBottom w:val="0"/>
      <w:divBdr>
        <w:top w:val="none" w:sz="0" w:space="0" w:color="auto"/>
        <w:left w:val="none" w:sz="0" w:space="0" w:color="auto"/>
        <w:bottom w:val="none" w:sz="0" w:space="0" w:color="auto"/>
        <w:right w:val="none" w:sz="0" w:space="0" w:color="auto"/>
      </w:divBdr>
    </w:div>
    <w:div w:id="802696009">
      <w:bodyDiv w:val="1"/>
      <w:marLeft w:val="0"/>
      <w:marRight w:val="0"/>
      <w:marTop w:val="0"/>
      <w:marBottom w:val="0"/>
      <w:divBdr>
        <w:top w:val="none" w:sz="0" w:space="0" w:color="auto"/>
        <w:left w:val="none" w:sz="0" w:space="0" w:color="auto"/>
        <w:bottom w:val="none" w:sz="0" w:space="0" w:color="auto"/>
        <w:right w:val="none" w:sz="0" w:space="0" w:color="auto"/>
      </w:divBdr>
    </w:div>
    <w:div w:id="882910684">
      <w:bodyDiv w:val="1"/>
      <w:marLeft w:val="0"/>
      <w:marRight w:val="0"/>
      <w:marTop w:val="0"/>
      <w:marBottom w:val="0"/>
      <w:divBdr>
        <w:top w:val="none" w:sz="0" w:space="0" w:color="auto"/>
        <w:left w:val="none" w:sz="0" w:space="0" w:color="auto"/>
        <w:bottom w:val="none" w:sz="0" w:space="0" w:color="auto"/>
        <w:right w:val="none" w:sz="0" w:space="0" w:color="auto"/>
      </w:divBdr>
    </w:div>
    <w:div w:id="915360227">
      <w:bodyDiv w:val="1"/>
      <w:marLeft w:val="0"/>
      <w:marRight w:val="0"/>
      <w:marTop w:val="0"/>
      <w:marBottom w:val="0"/>
      <w:divBdr>
        <w:top w:val="none" w:sz="0" w:space="0" w:color="auto"/>
        <w:left w:val="none" w:sz="0" w:space="0" w:color="auto"/>
        <w:bottom w:val="none" w:sz="0" w:space="0" w:color="auto"/>
        <w:right w:val="none" w:sz="0" w:space="0" w:color="auto"/>
      </w:divBdr>
    </w:div>
    <w:div w:id="1137184941">
      <w:bodyDiv w:val="1"/>
      <w:marLeft w:val="0"/>
      <w:marRight w:val="0"/>
      <w:marTop w:val="0"/>
      <w:marBottom w:val="0"/>
      <w:divBdr>
        <w:top w:val="none" w:sz="0" w:space="0" w:color="auto"/>
        <w:left w:val="none" w:sz="0" w:space="0" w:color="auto"/>
        <w:bottom w:val="none" w:sz="0" w:space="0" w:color="auto"/>
        <w:right w:val="none" w:sz="0" w:space="0" w:color="auto"/>
      </w:divBdr>
    </w:div>
    <w:div w:id="1264337219">
      <w:bodyDiv w:val="1"/>
      <w:marLeft w:val="0"/>
      <w:marRight w:val="0"/>
      <w:marTop w:val="0"/>
      <w:marBottom w:val="0"/>
      <w:divBdr>
        <w:top w:val="none" w:sz="0" w:space="0" w:color="auto"/>
        <w:left w:val="none" w:sz="0" w:space="0" w:color="auto"/>
        <w:bottom w:val="none" w:sz="0" w:space="0" w:color="auto"/>
        <w:right w:val="none" w:sz="0" w:space="0" w:color="auto"/>
      </w:divBdr>
    </w:div>
    <w:div w:id="1312758709">
      <w:bodyDiv w:val="1"/>
      <w:marLeft w:val="0"/>
      <w:marRight w:val="0"/>
      <w:marTop w:val="0"/>
      <w:marBottom w:val="0"/>
      <w:divBdr>
        <w:top w:val="none" w:sz="0" w:space="0" w:color="auto"/>
        <w:left w:val="none" w:sz="0" w:space="0" w:color="auto"/>
        <w:bottom w:val="none" w:sz="0" w:space="0" w:color="auto"/>
        <w:right w:val="none" w:sz="0" w:space="0" w:color="auto"/>
      </w:divBdr>
    </w:div>
    <w:div w:id="1383168349">
      <w:bodyDiv w:val="1"/>
      <w:marLeft w:val="0"/>
      <w:marRight w:val="0"/>
      <w:marTop w:val="0"/>
      <w:marBottom w:val="0"/>
      <w:divBdr>
        <w:top w:val="none" w:sz="0" w:space="0" w:color="auto"/>
        <w:left w:val="none" w:sz="0" w:space="0" w:color="auto"/>
        <w:bottom w:val="none" w:sz="0" w:space="0" w:color="auto"/>
        <w:right w:val="none" w:sz="0" w:space="0" w:color="auto"/>
      </w:divBdr>
    </w:div>
    <w:div w:id="1435441361">
      <w:bodyDiv w:val="1"/>
      <w:marLeft w:val="0"/>
      <w:marRight w:val="0"/>
      <w:marTop w:val="0"/>
      <w:marBottom w:val="0"/>
      <w:divBdr>
        <w:top w:val="none" w:sz="0" w:space="0" w:color="auto"/>
        <w:left w:val="none" w:sz="0" w:space="0" w:color="auto"/>
        <w:bottom w:val="none" w:sz="0" w:space="0" w:color="auto"/>
        <w:right w:val="none" w:sz="0" w:space="0" w:color="auto"/>
      </w:divBdr>
    </w:div>
    <w:div w:id="1613589677">
      <w:bodyDiv w:val="1"/>
      <w:marLeft w:val="0"/>
      <w:marRight w:val="0"/>
      <w:marTop w:val="0"/>
      <w:marBottom w:val="0"/>
      <w:divBdr>
        <w:top w:val="none" w:sz="0" w:space="0" w:color="auto"/>
        <w:left w:val="none" w:sz="0" w:space="0" w:color="auto"/>
        <w:bottom w:val="none" w:sz="0" w:space="0" w:color="auto"/>
        <w:right w:val="none" w:sz="0" w:space="0" w:color="auto"/>
      </w:divBdr>
    </w:div>
    <w:div w:id="1728190111">
      <w:bodyDiv w:val="1"/>
      <w:marLeft w:val="0"/>
      <w:marRight w:val="0"/>
      <w:marTop w:val="0"/>
      <w:marBottom w:val="0"/>
      <w:divBdr>
        <w:top w:val="none" w:sz="0" w:space="0" w:color="auto"/>
        <w:left w:val="none" w:sz="0" w:space="0" w:color="auto"/>
        <w:bottom w:val="none" w:sz="0" w:space="0" w:color="auto"/>
        <w:right w:val="none" w:sz="0" w:space="0" w:color="auto"/>
      </w:divBdr>
    </w:div>
    <w:div w:id="1857767484">
      <w:bodyDiv w:val="1"/>
      <w:marLeft w:val="0"/>
      <w:marRight w:val="0"/>
      <w:marTop w:val="0"/>
      <w:marBottom w:val="0"/>
      <w:divBdr>
        <w:top w:val="none" w:sz="0" w:space="0" w:color="auto"/>
        <w:left w:val="none" w:sz="0" w:space="0" w:color="auto"/>
        <w:bottom w:val="none" w:sz="0" w:space="0" w:color="auto"/>
        <w:right w:val="none" w:sz="0" w:space="0" w:color="auto"/>
      </w:divBdr>
    </w:div>
    <w:div w:id="1868832709">
      <w:bodyDiv w:val="1"/>
      <w:marLeft w:val="0"/>
      <w:marRight w:val="0"/>
      <w:marTop w:val="0"/>
      <w:marBottom w:val="0"/>
      <w:divBdr>
        <w:top w:val="none" w:sz="0" w:space="0" w:color="auto"/>
        <w:left w:val="none" w:sz="0" w:space="0" w:color="auto"/>
        <w:bottom w:val="none" w:sz="0" w:space="0" w:color="auto"/>
        <w:right w:val="none" w:sz="0" w:space="0" w:color="auto"/>
      </w:divBdr>
    </w:div>
    <w:div w:id="1871801647">
      <w:bodyDiv w:val="1"/>
      <w:marLeft w:val="0"/>
      <w:marRight w:val="0"/>
      <w:marTop w:val="0"/>
      <w:marBottom w:val="0"/>
      <w:divBdr>
        <w:top w:val="none" w:sz="0" w:space="0" w:color="auto"/>
        <w:left w:val="none" w:sz="0" w:space="0" w:color="auto"/>
        <w:bottom w:val="none" w:sz="0" w:space="0" w:color="auto"/>
        <w:right w:val="none" w:sz="0" w:space="0" w:color="auto"/>
      </w:divBdr>
    </w:div>
    <w:div w:id="1877891762">
      <w:bodyDiv w:val="1"/>
      <w:marLeft w:val="0"/>
      <w:marRight w:val="0"/>
      <w:marTop w:val="0"/>
      <w:marBottom w:val="0"/>
      <w:divBdr>
        <w:top w:val="none" w:sz="0" w:space="0" w:color="auto"/>
        <w:left w:val="none" w:sz="0" w:space="0" w:color="auto"/>
        <w:bottom w:val="none" w:sz="0" w:space="0" w:color="auto"/>
        <w:right w:val="none" w:sz="0" w:space="0" w:color="auto"/>
      </w:divBdr>
    </w:div>
    <w:div w:id="1884125406">
      <w:bodyDiv w:val="1"/>
      <w:marLeft w:val="0"/>
      <w:marRight w:val="0"/>
      <w:marTop w:val="0"/>
      <w:marBottom w:val="0"/>
      <w:divBdr>
        <w:top w:val="none" w:sz="0" w:space="0" w:color="auto"/>
        <w:left w:val="none" w:sz="0" w:space="0" w:color="auto"/>
        <w:bottom w:val="none" w:sz="0" w:space="0" w:color="auto"/>
        <w:right w:val="none" w:sz="0" w:space="0" w:color="auto"/>
      </w:divBdr>
    </w:div>
    <w:div w:id="1980066716">
      <w:bodyDiv w:val="1"/>
      <w:marLeft w:val="0"/>
      <w:marRight w:val="0"/>
      <w:marTop w:val="0"/>
      <w:marBottom w:val="0"/>
      <w:divBdr>
        <w:top w:val="none" w:sz="0" w:space="0" w:color="auto"/>
        <w:left w:val="none" w:sz="0" w:space="0" w:color="auto"/>
        <w:bottom w:val="none" w:sz="0" w:space="0" w:color="auto"/>
        <w:right w:val="none" w:sz="0" w:space="0" w:color="auto"/>
      </w:divBdr>
    </w:div>
    <w:div w:id="203492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pars.samhsa.gov/sites/default/files/2022-09/CMHSNOMSToolSpanish.pdf" TargetMode="External"/><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hyperlink" Target="mailto:SPARSHelpDesk@mathematica-mpr.com" TargetMode="External"/><Relationship Id="rId42" Type="http://schemas.openxmlformats.org/officeDocument/2006/relationships/image" Target="media/image13.png"/><Relationship Id="rId47" Type="http://schemas.openxmlformats.org/officeDocument/2006/relationships/image" Target="media/image22.png"/><Relationship Id="rId50" Type="http://schemas.openxmlformats.org/officeDocument/2006/relationships/image" Target="media/image21.png"/><Relationship Id="rId55" Type="http://schemas.openxmlformats.org/officeDocument/2006/relationships/image" Target="media/image27.png"/><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ars.samhsa.gov/sites/default/files/2022-09/CMHSNOMSToolSpanish.pdf" TargetMode="External"/><Relationship Id="rId29"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spars.samhsa.gov/sites/default/files/2022-09/CMHSNOMsInformationSheetSectionG_0.pdf" TargetMode="External"/><Relationship Id="rId14" Type="http://schemas.openxmlformats.org/officeDocument/2006/relationships/header" Target="header3.xml"/><Relationship Id="rId22" Type="http://schemas.openxmlformats.org/officeDocument/2006/relationships/hyperlink" Target="https://spars.samhsa.gov/"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prc.org" TargetMode="External"/><Relationship Id="rId33" Type="http://schemas.openxmlformats.org/officeDocument/2006/relationships/hyperlink" Target="https://spars.samhsa.gov/sites/default/files/2022-11/SPARS%20Add%20or%20Remove%20User%20Request%20Form.pdf" TargetMode="External"/><Relationship Id="rId46" Type="http://schemas.openxmlformats.org/officeDocument/2006/relationships/image" Target="media/image19.png"/><Relationship Id="rId59" Type="http://schemas.openxmlformats.org/officeDocument/2006/relationships/image" Target="media/image32.png"/><Relationship Id="rId20" Type="http://schemas.openxmlformats.org/officeDocument/2006/relationships/image" Target="media/image1.png"/><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4.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5.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SPARSHelpDesk@mathematica-mp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PARSHelpDesk@mathematica-mpr.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gbtqequity.org/" TargetMode="External"/><Relationship Id="rId13" Type="http://schemas.openxmlformats.org/officeDocument/2006/relationships/hyperlink" Target="https://www.samhsa.gov/smvf-ta-center" TargetMode="External"/><Relationship Id="rId3" Type="http://schemas.openxmlformats.org/officeDocument/2006/relationships/hyperlink" Target="https://www.nctsn.org/treatments-and-practices/screening-and-assessments/trauma-screening" TargetMode="External"/><Relationship Id="rId7" Type="http://schemas.openxmlformats.org/officeDocument/2006/relationships/hyperlink" Target="https://www.cms.gov/files/document/zcodes-infographic.pdf" TargetMode="External"/><Relationship Id="rId12" Type="http://schemas.openxmlformats.org/officeDocument/2006/relationships/hyperlink" Target="https://thinkculturalhealth.hhs.gov/clas" TargetMode="External"/><Relationship Id="rId2" Type="http://schemas.openxmlformats.org/officeDocument/2006/relationships/hyperlink" Target="https://store.samhsa.gov/sites/default/files/d7/priv/sma14-4884.pdf" TargetMode="External"/><Relationship Id="rId1" Type="http://schemas.openxmlformats.org/officeDocument/2006/relationships/hyperlink" Target="https://store.samhsa.gov/sites/default/files/d7/priv/sma14-4884.pdf" TargetMode="External"/><Relationship Id="rId6" Type="http://schemas.openxmlformats.org/officeDocument/2006/relationships/hyperlink" Target="https://www.cms.gov/Medicare/Coding/ICD10" TargetMode="External"/><Relationship Id="rId11" Type="http://schemas.openxmlformats.org/officeDocument/2006/relationships/hyperlink" Target="https://lgbtqequity.org/" TargetMode="External"/><Relationship Id="rId5" Type="http://schemas.openxmlformats.org/officeDocument/2006/relationships/hyperlink" Target="https://www.psychiatry.org/psychiatrists/practice/dsm/updates-to-dsm/coding-updates/2021-coding-updates" TargetMode="External"/><Relationship Id="rId15" Type="http://schemas.openxmlformats.org/officeDocument/2006/relationships/hyperlink" Target="https://www.hhs.gov/guidance/document/implementing-standards-person-centered-planning-and-self-direction-home-and-community" TargetMode="External"/><Relationship Id="rId10" Type="http://schemas.openxmlformats.org/officeDocument/2006/relationships/hyperlink" Target="https://www.samhsa.gov/resource/dbhis/learning-about-sexual-orientation-gender-identity-expression" TargetMode="External"/><Relationship Id="rId4" Type="http://schemas.openxmlformats.org/officeDocument/2006/relationships/hyperlink" Target="https://www.nctsn.org/sites/default/files/resources/trauma_screening_checklist_identifying_children_at_risk_0-5.pdf" TargetMode="External"/><Relationship Id="rId9" Type="http://schemas.openxmlformats.org/officeDocument/2006/relationships/hyperlink" Target="https://www.samhsa.gov/resource/dbhis/learning-about-sexual-orientation-gender-identity-expression" TargetMode="External"/><Relationship Id="rId14" Type="http://schemas.openxmlformats.org/officeDocument/2006/relationships/hyperlink" Target="https://www.samhsa.gov/smvf-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BBB77AD203F408DA5F2533CB86373" ma:contentTypeVersion="15" ma:contentTypeDescription="Create a new document." ma:contentTypeScope="" ma:versionID="725f1c1eecf9018b54184f7ed6d658e4">
  <xsd:schema xmlns:xsd="http://www.w3.org/2001/XMLSchema" xmlns:xs="http://www.w3.org/2001/XMLSchema" xmlns:p="http://schemas.microsoft.com/office/2006/metadata/properties" xmlns:ns2="11168a27-9baa-4144-a8dc-645b7b11beec" xmlns:ns3="b42f0634-715c-420e-92a2-781914eb7dc1" targetNamespace="http://schemas.microsoft.com/office/2006/metadata/properties" ma:root="true" ma:fieldsID="099d95f0e19043e4641e4043f96c7062" ns2:_="" ns3:_="">
    <xsd:import namespace="11168a27-9baa-4144-a8dc-645b7b11beec"/>
    <xsd:import namespace="b42f0634-715c-420e-92a2-781914eb7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68a27-9baa-4144-a8dc-645b7b11b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ee123-0a35-42fc-99e8-17b49ce3f8c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2f0634-715c-420e-92a2-781914eb7d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e4bd531-3906-46ae-a3d9-f670b4e642f7}" ma:internalName="TaxCatchAll" ma:showField="CatchAllData" ma:web="b42f0634-715c-420e-92a2-781914eb7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168a27-9baa-4144-a8dc-645b7b11beec">
      <Terms xmlns="http://schemas.microsoft.com/office/infopath/2007/PartnerControls"/>
    </lcf76f155ced4ddcb4097134ff3c332f>
    <TaxCatchAll xmlns="b42f0634-715c-420e-92a2-781914eb7d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F110D-09D2-434D-8A2A-9881BB3EF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68a27-9baa-4144-a8dc-645b7b11beec"/>
    <ds:schemaRef ds:uri="b42f0634-715c-420e-92a2-781914eb7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94972-27C9-4DB2-9F4D-F2A7F2D8E9A1}">
  <ds:schemaRefs>
    <ds:schemaRef ds:uri="http://purl.org/dc/dcmitype/"/>
    <ds:schemaRef ds:uri="http://www.w3.org/XML/1998/namespace"/>
    <ds:schemaRef ds:uri="http://purl.org/dc/elements/1.1/"/>
    <ds:schemaRef ds:uri="http://schemas.microsoft.com/office/2006/metadata/properties"/>
    <ds:schemaRef ds:uri="b42f0634-715c-420e-92a2-781914eb7dc1"/>
    <ds:schemaRef ds:uri="http://schemas.microsoft.com/office/2006/documentManagement/types"/>
    <ds:schemaRef ds:uri="11168a27-9baa-4144-a8dc-645b7b11beec"/>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4C8DDDF-E798-4E49-AD7E-9C3E3EE7720B}">
  <ds:schemaRefs>
    <ds:schemaRef ds:uri="http://schemas.microsoft.com/sharepoint/v3/contenttype/forms"/>
  </ds:schemaRefs>
</ds:datastoreItem>
</file>

<file path=customXml/itemProps4.xml><?xml version="1.0" encoding="utf-8"?>
<ds:datastoreItem xmlns:ds="http://schemas.openxmlformats.org/officeDocument/2006/customXml" ds:itemID="{A3560E79-884F-4948-9EF9-E249F1D1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30947</Words>
  <Characters>160929</Characters>
  <Application>Microsoft Office Word</Application>
  <DocSecurity>0</DocSecurity>
  <Lines>4023</Lines>
  <Paragraphs>2628</Paragraphs>
  <ScaleCrop>false</ScaleCrop>
  <HeadingPairs>
    <vt:vector size="2" baseType="variant">
      <vt:variant>
        <vt:lpstr>Title</vt:lpstr>
      </vt:variant>
      <vt:variant>
        <vt:i4>1</vt:i4>
      </vt:variant>
    </vt:vector>
  </HeadingPairs>
  <TitlesOfParts>
    <vt:vector size="1" baseType="lpstr">
      <vt:lpstr>National Outcome Measures (NOMs) Client-Level Measures for Discretionary Programs Providing Direct Services QUESTION-BY-QUESTION INSTRUCTION GUIDE</vt:lpstr>
    </vt:vector>
  </TitlesOfParts>
  <Company/>
  <LinksUpToDate>false</LinksUpToDate>
  <CharactersWithSpaces>189248</CharactersWithSpaces>
  <SharedDoc>false</SharedDoc>
  <HLinks>
    <vt:vector size="486" baseType="variant">
      <vt:variant>
        <vt:i4>1835124</vt:i4>
      </vt:variant>
      <vt:variant>
        <vt:i4>297</vt:i4>
      </vt:variant>
      <vt:variant>
        <vt:i4>0</vt:i4>
      </vt:variant>
      <vt:variant>
        <vt:i4>5</vt:i4>
      </vt:variant>
      <vt:variant>
        <vt:lpwstr>mailto:SPARSHelpDesk@mathematica-mpr.com</vt:lpwstr>
      </vt:variant>
      <vt:variant>
        <vt:lpwstr/>
      </vt:variant>
      <vt:variant>
        <vt:i4>7667817</vt:i4>
      </vt:variant>
      <vt:variant>
        <vt:i4>294</vt:i4>
      </vt:variant>
      <vt:variant>
        <vt:i4>0</vt:i4>
      </vt:variant>
      <vt:variant>
        <vt:i4>5</vt:i4>
      </vt:variant>
      <vt:variant>
        <vt:lpwstr>https://spars.samhsa.gov/sites/default/files/2022-11/SPARS Add or Remove User Request Form.pdf</vt:lpwstr>
      </vt:variant>
      <vt:variant>
        <vt:lpwstr/>
      </vt:variant>
      <vt:variant>
        <vt:i4>4456461</vt:i4>
      </vt:variant>
      <vt:variant>
        <vt:i4>291</vt:i4>
      </vt:variant>
      <vt:variant>
        <vt:i4>0</vt:i4>
      </vt:variant>
      <vt:variant>
        <vt:i4>5</vt:i4>
      </vt:variant>
      <vt:variant>
        <vt:lpwstr>https://spars.samhsa.gov/</vt:lpwstr>
      </vt:variant>
      <vt:variant>
        <vt:lpwstr/>
      </vt:variant>
      <vt:variant>
        <vt:i4>4325430</vt:i4>
      </vt:variant>
      <vt:variant>
        <vt:i4>288</vt:i4>
      </vt:variant>
      <vt:variant>
        <vt:i4>0</vt:i4>
      </vt:variant>
      <vt:variant>
        <vt:i4>5</vt:i4>
      </vt:variant>
      <vt:variant>
        <vt:lpwstr>https://spars.samhsa.gov/sites/default/files/2022-09/CMHSNOMsInformationSheetSectionG_0.pdf</vt:lpwstr>
      </vt:variant>
      <vt:variant>
        <vt:lpwstr/>
      </vt:variant>
      <vt:variant>
        <vt:i4>4718686</vt:i4>
      </vt:variant>
      <vt:variant>
        <vt:i4>285</vt:i4>
      </vt:variant>
      <vt:variant>
        <vt:i4>0</vt:i4>
      </vt:variant>
      <vt:variant>
        <vt:i4>5</vt:i4>
      </vt:variant>
      <vt:variant>
        <vt:lpwstr>https://spars.samhsa.gov/sites/default/files/2022-09/CMHSNOMSToolSpanish.pdf</vt:lpwstr>
      </vt:variant>
      <vt:variant>
        <vt:lpwstr/>
      </vt:variant>
      <vt:variant>
        <vt:i4>5832779</vt:i4>
      </vt:variant>
      <vt:variant>
        <vt:i4>282</vt:i4>
      </vt:variant>
      <vt:variant>
        <vt:i4>0</vt:i4>
      </vt:variant>
      <vt:variant>
        <vt:i4>5</vt:i4>
      </vt:variant>
      <vt:variant>
        <vt:lpwstr>http://www.sprc.org/</vt:lpwstr>
      </vt:variant>
      <vt:variant>
        <vt:lpwstr/>
      </vt:variant>
      <vt:variant>
        <vt:i4>983084</vt:i4>
      </vt:variant>
      <vt:variant>
        <vt:i4>279</vt:i4>
      </vt:variant>
      <vt:variant>
        <vt:i4>0</vt:i4>
      </vt:variant>
      <vt:variant>
        <vt:i4>5</vt:i4>
      </vt:variant>
      <vt:variant>
        <vt:lpwstr/>
      </vt:variant>
      <vt:variant>
        <vt:lpwstr>_Deadlines_and_Reporting</vt:lpwstr>
      </vt:variant>
      <vt:variant>
        <vt:i4>4718686</vt:i4>
      </vt:variant>
      <vt:variant>
        <vt:i4>273</vt:i4>
      </vt:variant>
      <vt:variant>
        <vt:i4>0</vt:i4>
      </vt:variant>
      <vt:variant>
        <vt:i4>5</vt:i4>
      </vt:variant>
      <vt:variant>
        <vt:lpwstr>https://spars.samhsa.gov/sites/default/files/2022-09/CMHSNOMSToolSpanish.pdf</vt:lpwstr>
      </vt:variant>
      <vt:variant>
        <vt:lpwstr/>
      </vt:variant>
      <vt:variant>
        <vt:i4>4522096</vt:i4>
      </vt:variant>
      <vt:variant>
        <vt:i4>270</vt:i4>
      </vt:variant>
      <vt:variant>
        <vt:i4>0</vt:i4>
      </vt:variant>
      <vt:variant>
        <vt:i4>5</vt:i4>
      </vt:variant>
      <vt:variant>
        <vt:lpwstr/>
      </vt:variant>
      <vt:variant>
        <vt:lpwstr>_Data_Collection_Points</vt:lpwstr>
      </vt:variant>
      <vt:variant>
        <vt:i4>2687061</vt:i4>
      </vt:variant>
      <vt:variant>
        <vt:i4>264</vt:i4>
      </vt:variant>
      <vt:variant>
        <vt:i4>0</vt:i4>
      </vt:variant>
      <vt:variant>
        <vt:i4>5</vt:i4>
      </vt:variant>
      <vt:variant>
        <vt:lpwstr/>
      </vt:variant>
      <vt:variant>
        <vt:lpwstr>_H._SERVICES_RECEIVED</vt:lpwstr>
      </vt:variant>
      <vt:variant>
        <vt:i4>5701741</vt:i4>
      </vt:variant>
      <vt:variant>
        <vt:i4>258</vt:i4>
      </vt:variant>
      <vt:variant>
        <vt:i4>0</vt:i4>
      </vt:variant>
      <vt:variant>
        <vt:i4>5</vt:i4>
      </vt:variant>
      <vt:variant>
        <vt:lpwstr/>
      </vt:variant>
      <vt:variant>
        <vt:lpwstr>_G8._CERTIFIED_COMMUNITY</vt:lpwstr>
      </vt:variant>
      <vt:variant>
        <vt:i4>2490369</vt:i4>
      </vt:variant>
      <vt:variant>
        <vt:i4>255</vt:i4>
      </vt:variant>
      <vt:variant>
        <vt:i4>0</vt:i4>
      </vt:variant>
      <vt:variant>
        <vt:i4>5</vt:i4>
      </vt:variant>
      <vt:variant>
        <vt:lpwstr/>
      </vt:variant>
      <vt:variant>
        <vt:lpwstr>_G3._PROMOTING_THE</vt:lpwstr>
      </vt:variant>
      <vt:variant>
        <vt:i4>1769532</vt:i4>
      </vt:variant>
      <vt:variant>
        <vt:i4>230</vt:i4>
      </vt:variant>
      <vt:variant>
        <vt:i4>0</vt:i4>
      </vt:variant>
      <vt:variant>
        <vt:i4>5</vt:i4>
      </vt:variant>
      <vt:variant>
        <vt:lpwstr/>
      </vt:variant>
      <vt:variant>
        <vt:lpwstr>_Toc120884524</vt:lpwstr>
      </vt:variant>
      <vt:variant>
        <vt:i4>1769532</vt:i4>
      </vt:variant>
      <vt:variant>
        <vt:i4>224</vt:i4>
      </vt:variant>
      <vt:variant>
        <vt:i4>0</vt:i4>
      </vt:variant>
      <vt:variant>
        <vt:i4>5</vt:i4>
      </vt:variant>
      <vt:variant>
        <vt:lpwstr/>
      </vt:variant>
      <vt:variant>
        <vt:lpwstr>_Toc120884523</vt:lpwstr>
      </vt:variant>
      <vt:variant>
        <vt:i4>1769532</vt:i4>
      </vt:variant>
      <vt:variant>
        <vt:i4>218</vt:i4>
      </vt:variant>
      <vt:variant>
        <vt:i4>0</vt:i4>
      </vt:variant>
      <vt:variant>
        <vt:i4>5</vt:i4>
      </vt:variant>
      <vt:variant>
        <vt:lpwstr/>
      </vt:variant>
      <vt:variant>
        <vt:lpwstr>_Toc120884522</vt:lpwstr>
      </vt:variant>
      <vt:variant>
        <vt:i4>1769532</vt:i4>
      </vt:variant>
      <vt:variant>
        <vt:i4>212</vt:i4>
      </vt:variant>
      <vt:variant>
        <vt:i4>0</vt:i4>
      </vt:variant>
      <vt:variant>
        <vt:i4>5</vt:i4>
      </vt:variant>
      <vt:variant>
        <vt:lpwstr/>
      </vt:variant>
      <vt:variant>
        <vt:lpwstr>_Toc120884521</vt:lpwstr>
      </vt:variant>
      <vt:variant>
        <vt:i4>1769532</vt:i4>
      </vt:variant>
      <vt:variant>
        <vt:i4>206</vt:i4>
      </vt:variant>
      <vt:variant>
        <vt:i4>0</vt:i4>
      </vt:variant>
      <vt:variant>
        <vt:i4>5</vt:i4>
      </vt:variant>
      <vt:variant>
        <vt:lpwstr/>
      </vt:variant>
      <vt:variant>
        <vt:lpwstr>_Toc120884520</vt:lpwstr>
      </vt:variant>
      <vt:variant>
        <vt:i4>1572924</vt:i4>
      </vt:variant>
      <vt:variant>
        <vt:i4>200</vt:i4>
      </vt:variant>
      <vt:variant>
        <vt:i4>0</vt:i4>
      </vt:variant>
      <vt:variant>
        <vt:i4>5</vt:i4>
      </vt:variant>
      <vt:variant>
        <vt:lpwstr/>
      </vt:variant>
      <vt:variant>
        <vt:lpwstr>_Toc120884519</vt:lpwstr>
      </vt:variant>
      <vt:variant>
        <vt:i4>1572924</vt:i4>
      </vt:variant>
      <vt:variant>
        <vt:i4>194</vt:i4>
      </vt:variant>
      <vt:variant>
        <vt:i4>0</vt:i4>
      </vt:variant>
      <vt:variant>
        <vt:i4>5</vt:i4>
      </vt:variant>
      <vt:variant>
        <vt:lpwstr/>
      </vt:variant>
      <vt:variant>
        <vt:lpwstr>_Toc120884518</vt:lpwstr>
      </vt:variant>
      <vt:variant>
        <vt:i4>1572924</vt:i4>
      </vt:variant>
      <vt:variant>
        <vt:i4>188</vt:i4>
      </vt:variant>
      <vt:variant>
        <vt:i4>0</vt:i4>
      </vt:variant>
      <vt:variant>
        <vt:i4>5</vt:i4>
      </vt:variant>
      <vt:variant>
        <vt:lpwstr/>
      </vt:variant>
      <vt:variant>
        <vt:lpwstr>_Toc120884517</vt:lpwstr>
      </vt:variant>
      <vt:variant>
        <vt:i4>1572924</vt:i4>
      </vt:variant>
      <vt:variant>
        <vt:i4>182</vt:i4>
      </vt:variant>
      <vt:variant>
        <vt:i4>0</vt:i4>
      </vt:variant>
      <vt:variant>
        <vt:i4>5</vt:i4>
      </vt:variant>
      <vt:variant>
        <vt:lpwstr/>
      </vt:variant>
      <vt:variant>
        <vt:lpwstr>_Toc120884516</vt:lpwstr>
      </vt:variant>
      <vt:variant>
        <vt:i4>1572924</vt:i4>
      </vt:variant>
      <vt:variant>
        <vt:i4>176</vt:i4>
      </vt:variant>
      <vt:variant>
        <vt:i4>0</vt:i4>
      </vt:variant>
      <vt:variant>
        <vt:i4>5</vt:i4>
      </vt:variant>
      <vt:variant>
        <vt:lpwstr/>
      </vt:variant>
      <vt:variant>
        <vt:lpwstr>_Toc120884515</vt:lpwstr>
      </vt:variant>
      <vt:variant>
        <vt:i4>1572924</vt:i4>
      </vt:variant>
      <vt:variant>
        <vt:i4>170</vt:i4>
      </vt:variant>
      <vt:variant>
        <vt:i4>0</vt:i4>
      </vt:variant>
      <vt:variant>
        <vt:i4>5</vt:i4>
      </vt:variant>
      <vt:variant>
        <vt:lpwstr/>
      </vt:variant>
      <vt:variant>
        <vt:lpwstr>_Toc120884514</vt:lpwstr>
      </vt:variant>
      <vt:variant>
        <vt:i4>1572924</vt:i4>
      </vt:variant>
      <vt:variant>
        <vt:i4>164</vt:i4>
      </vt:variant>
      <vt:variant>
        <vt:i4>0</vt:i4>
      </vt:variant>
      <vt:variant>
        <vt:i4>5</vt:i4>
      </vt:variant>
      <vt:variant>
        <vt:lpwstr/>
      </vt:variant>
      <vt:variant>
        <vt:lpwstr>_Toc120884513</vt:lpwstr>
      </vt:variant>
      <vt:variant>
        <vt:i4>1572924</vt:i4>
      </vt:variant>
      <vt:variant>
        <vt:i4>158</vt:i4>
      </vt:variant>
      <vt:variant>
        <vt:i4>0</vt:i4>
      </vt:variant>
      <vt:variant>
        <vt:i4>5</vt:i4>
      </vt:variant>
      <vt:variant>
        <vt:lpwstr/>
      </vt:variant>
      <vt:variant>
        <vt:lpwstr>_Toc120884512</vt:lpwstr>
      </vt:variant>
      <vt:variant>
        <vt:i4>1572924</vt:i4>
      </vt:variant>
      <vt:variant>
        <vt:i4>152</vt:i4>
      </vt:variant>
      <vt:variant>
        <vt:i4>0</vt:i4>
      </vt:variant>
      <vt:variant>
        <vt:i4>5</vt:i4>
      </vt:variant>
      <vt:variant>
        <vt:lpwstr/>
      </vt:variant>
      <vt:variant>
        <vt:lpwstr>_Toc120884511</vt:lpwstr>
      </vt:variant>
      <vt:variant>
        <vt:i4>1572924</vt:i4>
      </vt:variant>
      <vt:variant>
        <vt:i4>146</vt:i4>
      </vt:variant>
      <vt:variant>
        <vt:i4>0</vt:i4>
      </vt:variant>
      <vt:variant>
        <vt:i4>5</vt:i4>
      </vt:variant>
      <vt:variant>
        <vt:lpwstr/>
      </vt:variant>
      <vt:variant>
        <vt:lpwstr>_Toc120884510</vt:lpwstr>
      </vt:variant>
      <vt:variant>
        <vt:i4>1638460</vt:i4>
      </vt:variant>
      <vt:variant>
        <vt:i4>140</vt:i4>
      </vt:variant>
      <vt:variant>
        <vt:i4>0</vt:i4>
      </vt:variant>
      <vt:variant>
        <vt:i4>5</vt:i4>
      </vt:variant>
      <vt:variant>
        <vt:lpwstr/>
      </vt:variant>
      <vt:variant>
        <vt:lpwstr>_Toc120884509</vt:lpwstr>
      </vt:variant>
      <vt:variant>
        <vt:i4>1638460</vt:i4>
      </vt:variant>
      <vt:variant>
        <vt:i4>134</vt:i4>
      </vt:variant>
      <vt:variant>
        <vt:i4>0</vt:i4>
      </vt:variant>
      <vt:variant>
        <vt:i4>5</vt:i4>
      </vt:variant>
      <vt:variant>
        <vt:lpwstr/>
      </vt:variant>
      <vt:variant>
        <vt:lpwstr>_Toc120884508</vt:lpwstr>
      </vt:variant>
      <vt:variant>
        <vt:i4>1638460</vt:i4>
      </vt:variant>
      <vt:variant>
        <vt:i4>128</vt:i4>
      </vt:variant>
      <vt:variant>
        <vt:i4>0</vt:i4>
      </vt:variant>
      <vt:variant>
        <vt:i4>5</vt:i4>
      </vt:variant>
      <vt:variant>
        <vt:lpwstr/>
      </vt:variant>
      <vt:variant>
        <vt:lpwstr>_Toc120884507</vt:lpwstr>
      </vt:variant>
      <vt:variant>
        <vt:i4>1638460</vt:i4>
      </vt:variant>
      <vt:variant>
        <vt:i4>122</vt:i4>
      </vt:variant>
      <vt:variant>
        <vt:i4>0</vt:i4>
      </vt:variant>
      <vt:variant>
        <vt:i4>5</vt:i4>
      </vt:variant>
      <vt:variant>
        <vt:lpwstr/>
      </vt:variant>
      <vt:variant>
        <vt:lpwstr>_Toc120884506</vt:lpwstr>
      </vt:variant>
      <vt:variant>
        <vt:i4>1638460</vt:i4>
      </vt:variant>
      <vt:variant>
        <vt:i4>116</vt:i4>
      </vt:variant>
      <vt:variant>
        <vt:i4>0</vt:i4>
      </vt:variant>
      <vt:variant>
        <vt:i4>5</vt:i4>
      </vt:variant>
      <vt:variant>
        <vt:lpwstr/>
      </vt:variant>
      <vt:variant>
        <vt:lpwstr>_Toc120884505</vt:lpwstr>
      </vt:variant>
      <vt:variant>
        <vt:i4>1638460</vt:i4>
      </vt:variant>
      <vt:variant>
        <vt:i4>110</vt:i4>
      </vt:variant>
      <vt:variant>
        <vt:i4>0</vt:i4>
      </vt:variant>
      <vt:variant>
        <vt:i4>5</vt:i4>
      </vt:variant>
      <vt:variant>
        <vt:lpwstr/>
      </vt:variant>
      <vt:variant>
        <vt:lpwstr>_Toc120884504</vt:lpwstr>
      </vt:variant>
      <vt:variant>
        <vt:i4>1638460</vt:i4>
      </vt:variant>
      <vt:variant>
        <vt:i4>104</vt:i4>
      </vt:variant>
      <vt:variant>
        <vt:i4>0</vt:i4>
      </vt:variant>
      <vt:variant>
        <vt:i4>5</vt:i4>
      </vt:variant>
      <vt:variant>
        <vt:lpwstr/>
      </vt:variant>
      <vt:variant>
        <vt:lpwstr>_Toc120884503</vt:lpwstr>
      </vt:variant>
      <vt:variant>
        <vt:i4>1638460</vt:i4>
      </vt:variant>
      <vt:variant>
        <vt:i4>98</vt:i4>
      </vt:variant>
      <vt:variant>
        <vt:i4>0</vt:i4>
      </vt:variant>
      <vt:variant>
        <vt:i4>5</vt:i4>
      </vt:variant>
      <vt:variant>
        <vt:lpwstr/>
      </vt:variant>
      <vt:variant>
        <vt:lpwstr>_Toc120884502</vt:lpwstr>
      </vt:variant>
      <vt:variant>
        <vt:i4>1638460</vt:i4>
      </vt:variant>
      <vt:variant>
        <vt:i4>92</vt:i4>
      </vt:variant>
      <vt:variant>
        <vt:i4>0</vt:i4>
      </vt:variant>
      <vt:variant>
        <vt:i4>5</vt:i4>
      </vt:variant>
      <vt:variant>
        <vt:lpwstr/>
      </vt:variant>
      <vt:variant>
        <vt:lpwstr>_Toc120884501</vt:lpwstr>
      </vt:variant>
      <vt:variant>
        <vt:i4>1638460</vt:i4>
      </vt:variant>
      <vt:variant>
        <vt:i4>86</vt:i4>
      </vt:variant>
      <vt:variant>
        <vt:i4>0</vt:i4>
      </vt:variant>
      <vt:variant>
        <vt:i4>5</vt:i4>
      </vt:variant>
      <vt:variant>
        <vt:lpwstr/>
      </vt:variant>
      <vt:variant>
        <vt:lpwstr>_Toc120884500</vt:lpwstr>
      </vt:variant>
      <vt:variant>
        <vt:i4>1048637</vt:i4>
      </vt:variant>
      <vt:variant>
        <vt:i4>80</vt:i4>
      </vt:variant>
      <vt:variant>
        <vt:i4>0</vt:i4>
      </vt:variant>
      <vt:variant>
        <vt:i4>5</vt:i4>
      </vt:variant>
      <vt:variant>
        <vt:lpwstr/>
      </vt:variant>
      <vt:variant>
        <vt:lpwstr>_Toc120884499</vt:lpwstr>
      </vt:variant>
      <vt:variant>
        <vt:i4>1048637</vt:i4>
      </vt:variant>
      <vt:variant>
        <vt:i4>74</vt:i4>
      </vt:variant>
      <vt:variant>
        <vt:i4>0</vt:i4>
      </vt:variant>
      <vt:variant>
        <vt:i4>5</vt:i4>
      </vt:variant>
      <vt:variant>
        <vt:lpwstr/>
      </vt:variant>
      <vt:variant>
        <vt:lpwstr>_Toc120884498</vt:lpwstr>
      </vt:variant>
      <vt:variant>
        <vt:i4>1048637</vt:i4>
      </vt:variant>
      <vt:variant>
        <vt:i4>68</vt:i4>
      </vt:variant>
      <vt:variant>
        <vt:i4>0</vt:i4>
      </vt:variant>
      <vt:variant>
        <vt:i4>5</vt:i4>
      </vt:variant>
      <vt:variant>
        <vt:lpwstr/>
      </vt:variant>
      <vt:variant>
        <vt:lpwstr>_Toc120884497</vt:lpwstr>
      </vt:variant>
      <vt:variant>
        <vt:i4>1048637</vt:i4>
      </vt:variant>
      <vt:variant>
        <vt:i4>62</vt:i4>
      </vt:variant>
      <vt:variant>
        <vt:i4>0</vt:i4>
      </vt:variant>
      <vt:variant>
        <vt:i4>5</vt:i4>
      </vt:variant>
      <vt:variant>
        <vt:lpwstr/>
      </vt:variant>
      <vt:variant>
        <vt:lpwstr>_Toc120884496</vt:lpwstr>
      </vt:variant>
      <vt:variant>
        <vt:i4>1048637</vt:i4>
      </vt:variant>
      <vt:variant>
        <vt:i4>56</vt:i4>
      </vt:variant>
      <vt:variant>
        <vt:i4>0</vt:i4>
      </vt:variant>
      <vt:variant>
        <vt:i4>5</vt:i4>
      </vt:variant>
      <vt:variant>
        <vt:lpwstr/>
      </vt:variant>
      <vt:variant>
        <vt:lpwstr>_Toc120884495</vt:lpwstr>
      </vt:variant>
      <vt:variant>
        <vt:i4>1048637</vt:i4>
      </vt:variant>
      <vt:variant>
        <vt:i4>50</vt:i4>
      </vt:variant>
      <vt:variant>
        <vt:i4>0</vt:i4>
      </vt:variant>
      <vt:variant>
        <vt:i4>5</vt:i4>
      </vt:variant>
      <vt:variant>
        <vt:lpwstr/>
      </vt:variant>
      <vt:variant>
        <vt:lpwstr>_Toc120884494</vt:lpwstr>
      </vt:variant>
      <vt:variant>
        <vt:i4>1048637</vt:i4>
      </vt:variant>
      <vt:variant>
        <vt:i4>44</vt:i4>
      </vt:variant>
      <vt:variant>
        <vt:i4>0</vt:i4>
      </vt:variant>
      <vt:variant>
        <vt:i4>5</vt:i4>
      </vt:variant>
      <vt:variant>
        <vt:lpwstr/>
      </vt:variant>
      <vt:variant>
        <vt:lpwstr>_Toc120884493</vt:lpwstr>
      </vt:variant>
      <vt:variant>
        <vt:i4>1048637</vt:i4>
      </vt:variant>
      <vt:variant>
        <vt:i4>38</vt:i4>
      </vt:variant>
      <vt:variant>
        <vt:i4>0</vt:i4>
      </vt:variant>
      <vt:variant>
        <vt:i4>5</vt:i4>
      </vt:variant>
      <vt:variant>
        <vt:lpwstr/>
      </vt:variant>
      <vt:variant>
        <vt:lpwstr>_Toc120884492</vt:lpwstr>
      </vt:variant>
      <vt:variant>
        <vt:i4>1048637</vt:i4>
      </vt:variant>
      <vt:variant>
        <vt:i4>32</vt:i4>
      </vt:variant>
      <vt:variant>
        <vt:i4>0</vt:i4>
      </vt:variant>
      <vt:variant>
        <vt:i4>5</vt:i4>
      </vt:variant>
      <vt:variant>
        <vt:lpwstr/>
      </vt:variant>
      <vt:variant>
        <vt:lpwstr>_Toc120884491</vt:lpwstr>
      </vt:variant>
      <vt:variant>
        <vt:i4>1048637</vt:i4>
      </vt:variant>
      <vt:variant>
        <vt:i4>26</vt:i4>
      </vt:variant>
      <vt:variant>
        <vt:i4>0</vt:i4>
      </vt:variant>
      <vt:variant>
        <vt:i4>5</vt:i4>
      </vt:variant>
      <vt:variant>
        <vt:lpwstr/>
      </vt:variant>
      <vt:variant>
        <vt:lpwstr>_Toc120884490</vt:lpwstr>
      </vt:variant>
      <vt:variant>
        <vt:i4>1114173</vt:i4>
      </vt:variant>
      <vt:variant>
        <vt:i4>20</vt:i4>
      </vt:variant>
      <vt:variant>
        <vt:i4>0</vt:i4>
      </vt:variant>
      <vt:variant>
        <vt:i4>5</vt:i4>
      </vt:variant>
      <vt:variant>
        <vt:lpwstr/>
      </vt:variant>
      <vt:variant>
        <vt:lpwstr>_Toc120884489</vt:lpwstr>
      </vt:variant>
      <vt:variant>
        <vt:i4>1114173</vt:i4>
      </vt:variant>
      <vt:variant>
        <vt:i4>14</vt:i4>
      </vt:variant>
      <vt:variant>
        <vt:i4>0</vt:i4>
      </vt:variant>
      <vt:variant>
        <vt:i4>5</vt:i4>
      </vt:variant>
      <vt:variant>
        <vt:lpwstr/>
      </vt:variant>
      <vt:variant>
        <vt:lpwstr>_Toc120884488</vt:lpwstr>
      </vt:variant>
      <vt:variant>
        <vt:i4>1114173</vt:i4>
      </vt:variant>
      <vt:variant>
        <vt:i4>8</vt:i4>
      </vt:variant>
      <vt:variant>
        <vt:i4>0</vt:i4>
      </vt:variant>
      <vt:variant>
        <vt:i4>5</vt:i4>
      </vt:variant>
      <vt:variant>
        <vt:lpwstr/>
      </vt:variant>
      <vt:variant>
        <vt:lpwstr>_Toc120884487</vt:lpwstr>
      </vt:variant>
      <vt:variant>
        <vt:i4>1114173</vt:i4>
      </vt:variant>
      <vt:variant>
        <vt:i4>2</vt:i4>
      </vt:variant>
      <vt:variant>
        <vt:i4>0</vt:i4>
      </vt:variant>
      <vt:variant>
        <vt:i4>5</vt:i4>
      </vt:variant>
      <vt:variant>
        <vt:lpwstr/>
      </vt:variant>
      <vt:variant>
        <vt:lpwstr>_Toc120884485</vt:lpwstr>
      </vt:variant>
      <vt:variant>
        <vt:i4>1048576</vt:i4>
      </vt:variant>
      <vt:variant>
        <vt:i4>59</vt:i4>
      </vt:variant>
      <vt:variant>
        <vt:i4>0</vt:i4>
      </vt:variant>
      <vt:variant>
        <vt:i4>5</vt:i4>
      </vt:variant>
      <vt:variant>
        <vt:lpwstr>https://www.samhsa.gov/smvf-ta-center</vt:lpwstr>
      </vt:variant>
      <vt:variant>
        <vt:lpwstr/>
      </vt:variant>
      <vt:variant>
        <vt:i4>1048576</vt:i4>
      </vt:variant>
      <vt:variant>
        <vt:i4>56</vt:i4>
      </vt:variant>
      <vt:variant>
        <vt:i4>0</vt:i4>
      </vt:variant>
      <vt:variant>
        <vt:i4>5</vt:i4>
      </vt:variant>
      <vt:variant>
        <vt:lpwstr>https://www.samhsa.gov/smvf-ta-center</vt:lpwstr>
      </vt:variant>
      <vt:variant>
        <vt:lpwstr/>
      </vt:variant>
      <vt:variant>
        <vt:i4>4587584</vt:i4>
      </vt:variant>
      <vt:variant>
        <vt:i4>53</vt:i4>
      </vt:variant>
      <vt:variant>
        <vt:i4>0</vt:i4>
      </vt:variant>
      <vt:variant>
        <vt:i4>5</vt:i4>
      </vt:variant>
      <vt:variant>
        <vt:lpwstr>https://thinkculturalhealth.hhs.gov/clas</vt:lpwstr>
      </vt:variant>
      <vt:variant>
        <vt:lpwstr/>
      </vt:variant>
      <vt:variant>
        <vt:i4>1376342</vt:i4>
      </vt:variant>
      <vt:variant>
        <vt:i4>50</vt:i4>
      </vt:variant>
      <vt:variant>
        <vt:i4>0</vt:i4>
      </vt:variant>
      <vt:variant>
        <vt:i4>5</vt:i4>
      </vt:variant>
      <vt:variant>
        <vt:lpwstr>https://lgbtqequity.org/</vt:lpwstr>
      </vt:variant>
      <vt:variant>
        <vt:lpwstr/>
      </vt:variant>
      <vt:variant>
        <vt:i4>1376342</vt:i4>
      </vt:variant>
      <vt:variant>
        <vt:i4>44</vt:i4>
      </vt:variant>
      <vt:variant>
        <vt:i4>0</vt:i4>
      </vt:variant>
      <vt:variant>
        <vt:i4>5</vt:i4>
      </vt:variant>
      <vt:variant>
        <vt:lpwstr>https://lgbtqequity.org/</vt:lpwstr>
      </vt:variant>
      <vt:variant>
        <vt:lpwstr/>
      </vt:variant>
      <vt:variant>
        <vt:i4>1966101</vt:i4>
      </vt:variant>
      <vt:variant>
        <vt:i4>33</vt:i4>
      </vt:variant>
      <vt:variant>
        <vt:i4>0</vt:i4>
      </vt:variant>
      <vt:variant>
        <vt:i4>5</vt:i4>
      </vt:variant>
      <vt:variant>
        <vt:lpwstr>https://www.cms.gov/files/document/zcodes-infographic.pdf</vt:lpwstr>
      </vt:variant>
      <vt:variant>
        <vt:lpwstr/>
      </vt:variant>
      <vt:variant>
        <vt:i4>5701658</vt:i4>
      </vt:variant>
      <vt:variant>
        <vt:i4>15</vt:i4>
      </vt:variant>
      <vt:variant>
        <vt:i4>0</vt:i4>
      </vt:variant>
      <vt:variant>
        <vt:i4>5</vt:i4>
      </vt:variant>
      <vt:variant>
        <vt:lpwstr>https://www.cms.gov/Medicare/Coding/ICD10</vt:lpwstr>
      </vt:variant>
      <vt:variant>
        <vt:lpwstr/>
      </vt:variant>
      <vt:variant>
        <vt:i4>2228263</vt:i4>
      </vt:variant>
      <vt:variant>
        <vt:i4>12</vt:i4>
      </vt:variant>
      <vt:variant>
        <vt:i4>0</vt:i4>
      </vt:variant>
      <vt:variant>
        <vt:i4>5</vt:i4>
      </vt:variant>
      <vt:variant>
        <vt:lpwstr>https://www.psychiatry.org/psychiatrists/practice/dsm/updates-to-dsm/coding-updates/2021-coding-updates</vt:lpwstr>
      </vt:variant>
      <vt:variant>
        <vt:lpwstr/>
      </vt:variant>
      <vt:variant>
        <vt:i4>2818073</vt:i4>
      </vt:variant>
      <vt:variant>
        <vt:i4>9</vt:i4>
      </vt:variant>
      <vt:variant>
        <vt:i4>0</vt:i4>
      </vt:variant>
      <vt:variant>
        <vt:i4>5</vt:i4>
      </vt:variant>
      <vt:variant>
        <vt:lpwstr>https://www.nctsn.org/sites/default/files/resources/trauma_screening_checklist_identifying_children_at_risk_0-5.pdf</vt:lpwstr>
      </vt:variant>
      <vt:variant>
        <vt:lpwstr/>
      </vt:variant>
      <vt:variant>
        <vt:i4>1376332</vt:i4>
      </vt:variant>
      <vt:variant>
        <vt:i4>6</vt:i4>
      </vt:variant>
      <vt:variant>
        <vt:i4>0</vt:i4>
      </vt:variant>
      <vt:variant>
        <vt:i4>5</vt:i4>
      </vt:variant>
      <vt:variant>
        <vt:lpwstr>https://www.nctsn.org/treatments-and-practices/screening-and-assessments/trauma-screening</vt:lpwstr>
      </vt:variant>
      <vt:variant>
        <vt:lpwstr/>
      </vt:variant>
      <vt:variant>
        <vt:i4>6357105</vt:i4>
      </vt:variant>
      <vt:variant>
        <vt:i4>3</vt:i4>
      </vt:variant>
      <vt:variant>
        <vt:i4>0</vt:i4>
      </vt:variant>
      <vt:variant>
        <vt:i4>5</vt:i4>
      </vt:variant>
      <vt:variant>
        <vt:lpwstr>https://store.samhsa.gov/sites/default/files/d7/priv/sma14-4884.pdf</vt:lpwstr>
      </vt:variant>
      <vt:variant>
        <vt:lpwstr/>
      </vt:variant>
      <vt:variant>
        <vt:i4>6357105</vt:i4>
      </vt:variant>
      <vt:variant>
        <vt:i4>0</vt:i4>
      </vt:variant>
      <vt:variant>
        <vt:i4>0</vt:i4>
      </vt:variant>
      <vt:variant>
        <vt:i4>5</vt:i4>
      </vt:variant>
      <vt:variant>
        <vt:lpwstr>https://store.samhsa.gov/sites/default/files/d7/priv/sma14-4884.pdf</vt:lpwstr>
      </vt:variant>
      <vt:variant>
        <vt:lpwstr/>
      </vt:variant>
      <vt:variant>
        <vt:i4>1835124</vt:i4>
      </vt:variant>
      <vt:variant>
        <vt:i4>6</vt:i4>
      </vt:variant>
      <vt:variant>
        <vt:i4>0</vt:i4>
      </vt:variant>
      <vt:variant>
        <vt:i4>5</vt:i4>
      </vt:variant>
      <vt:variant>
        <vt:lpwstr>mailto:SPARSHelpDesk@mathematica-mpr.com</vt:lpwstr>
      </vt:variant>
      <vt:variant>
        <vt:lpwstr/>
      </vt:variant>
      <vt:variant>
        <vt:i4>1835124</vt:i4>
      </vt:variant>
      <vt:variant>
        <vt:i4>0</vt:i4>
      </vt:variant>
      <vt:variant>
        <vt:i4>0</vt:i4>
      </vt:variant>
      <vt:variant>
        <vt:i4>5</vt:i4>
      </vt:variant>
      <vt:variant>
        <vt:lpwstr>mailto:SPARSHelpDesk@mathematica-mpr.com</vt:lpwstr>
      </vt:variant>
      <vt:variant>
        <vt:lpwstr/>
      </vt:variant>
      <vt:variant>
        <vt:i4>5570680</vt:i4>
      </vt:variant>
      <vt:variant>
        <vt:i4>45</vt:i4>
      </vt:variant>
      <vt:variant>
        <vt:i4>0</vt:i4>
      </vt:variant>
      <vt:variant>
        <vt:i4>5</vt:i4>
      </vt:variant>
      <vt:variant>
        <vt:lpwstr>mailto:Clabelle@ahpnet.com</vt:lpwstr>
      </vt:variant>
      <vt:variant>
        <vt:lpwstr/>
      </vt:variant>
      <vt:variant>
        <vt:i4>3080222</vt:i4>
      </vt:variant>
      <vt:variant>
        <vt:i4>42</vt:i4>
      </vt:variant>
      <vt:variant>
        <vt:i4>0</vt:i4>
      </vt:variant>
      <vt:variant>
        <vt:i4>5</vt:i4>
      </vt:variant>
      <vt:variant>
        <vt:lpwstr>mailto:sjeon@ahpnet.com</vt:lpwstr>
      </vt:variant>
      <vt:variant>
        <vt:lpwstr/>
      </vt:variant>
      <vt:variant>
        <vt:i4>5570680</vt:i4>
      </vt:variant>
      <vt:variant>
        <vt:i4>39</vt:i4>
      </vt:variant>
      <vt:variant>
        <vt:i4>0</vt:i4>
      </vt:variant>
      <vt:variant>
        <vt:i4>5</vt:i4>
      </vt:variant>
      <vt:variant>
        <vt:lpwstr>mailto:Clabelle@ahpnet.com</vt:lpwstr>
      </vt:variant>
      <vt:variant>
        <vt:lpwstr/>
      </vt:variant>
      <vt:variant>
        <vt:i4>3080222</vt:i4>
      </vt:variant>
      <vt:variant>
        <vt:i4>36</vt:i4>
      </vt:variant>
      <vt:variant>
        <vt:i4>0</vt:i4>
      </vt:variant>
      <vt:variant>
        <vt:i4>5</vt:i4>
      </vt:variant>
      <vt:variant>
        <vt:lpwstr>mailto:sjeon@ahpnet.com</vt:lpwstr>
      </vt:variant>
      <vt:variant>
        <vt:lpwstr/>
      </vt:variant>
      <vt:variant>
        <vt:i4>5570680</vt:i4>
      </vt:variant>
      <vt:variant>
        <vt:i4>33</vt:i4>
      </vt:variant>
      <vt:variant>
        <vt:i4>0</vt:i4>
      </vt:variant>
      <vt:variant>
        <vt:i4>5</vt:i4>
      </vt:variant>
      <vt:variant>
        <vt:lpwstr>mailto:Clabelle@ahpnet.com</vt:lpwstr>
      </vt:variant>
      <vt:variant>
        <vt:lpwstr/>
      </vt:variant>
      <vt:variant>
        <vt:i4>6226041</vt:i4>
      </vt:variant>
      <vt:variant>
        <vt:i4>30</vt:i4>
      </vt:variant>
      <vt:variant>
        <vt:i4>0</vt:i4>
      </vt:variant>
      <vt:variant>
        <vt:i4>5</vt:i4>
      </vt:variant>
      <vt:variant>
        <vt:lpwstr>mailto:skeller@ahpnet.com</vt:lpwstr>
      </vt:variant>
      <vt:variant>
        <vt:lpwstr/>
      </vt:variant>
      <vt:variant>
        <vt:i4>5570680</vt:i4>
      </vt:variant>
      <vt:variant>
        <vt:i4>27</vt:i4>
      </vt:variant>
      <vt:variant>
        <vt:i4>0</vt:i4>
      </vt:variant>
      <vt:variant>
        <vt:i4>5</vt:i4>
      </vt:variant>
      <vt:variant>
        <vt:lpwstr>mailto:Clabelle@ahpnet.com</vt:lpwstr>
      </vt:variant>
      <vt:variant>
        <vt:lpwstr/>
      </vt:variant>
      <vt:variant>
        <vt:i4>1048597</vt:i4>
      </vt:variant>
      <vt:variant>
        <vt:i4>24</vt:i4>
      </vt:variant>
      <vt:variant>
        <vt:i4>0</vt:i4>
      </vt:variant>
      <vt:variant>
        <vt:i4>5</vt:i4>
      </vt:variant>
      <vt:variant>
        <vt:lpwstr>C:\Users\kathryn.bistline\AppData\Local\Microsoft\Windows\INetCache\Content.Outlook\JD05Q176\Culturally</vt:lpwstr>
      </vt:variant>
      <vt:variant>
        <vt:lpwstr/>
      </vt:variant>
      <vt:variant>
        <vt:i4>7340158</vt:i4>
      </vt:variant>
      <vt:variant>
        <vt:i4>21</vt:i4>
      </vt:variant>
      <vt:variant>
        <vt:i4>0</vt:i4>
      </vt:variant>
      <vt:variant>
        <vt:i4>5</vt:i4>
      </vt:variant>
      <vt:variant>
        <vt:lpwstr>https://www.samhsa.gov/resource/dbhis/learning-about-sexual-orientation-gender-identity-expression</vt:lpwstr>
      </vt:variant>
      <vt:variant>
        <vt:lpwstr/>
      </vt:variant>
      <vt:variant>
        <vt:i4>7340158</vt:i4>
      </vt:variant>
      <vt:variant>
        <vt:i4>18</vt:i4>
      </vt:variant>
      <vt:variant>
        <vt:i4>0</vt:i4>
      </vt:variant>
      <vt:variant>
        <vt:i4>5</vt:i4>
      </vt:variant>
      <vt:variant>
        <vt:lpwstr>https://www.samhsa.gov/resource/dbhis/learning-about-sexual-orientation-gender-identity-expression</vt:lpwstr>
      </vt:variant>
      <vt:variant>
        <vt:lpwstr/>
      </vt:variant>
      <vt:variant>
        <vt:i4>1376342</vt:i4>
      </vt:variant>
      <vt:variant>
        <vt:i4>15</vt:i4>
      </vt:variant>
      <vt:variant>
        <vt:i4>0</vt:i4>
      </vt:variant>
      <vt:variant>
        <vt:i4>5</vt:i4>
      </vt:variant>
      <vt:variant>
        <vt:lpwstr>https://lgbtqequity.org/</vt:lpwstr>
      </vt:variant>
      <vt:variant>
        <vt:lpwstr/>
      </vt:variant>
      <vt:variant>
        <vt:i4>1638488</vt:i4>
      </vt:variant>
      <vt:variant>
        <vt:i4>12</vt:i4>
      </vt:variant>
      <vt:variant>
        <vt:i4>0</vt:i4>
      </vt:variant>
      <vt:variant>
        <vt:i4>5</vt:i4>
      </vt:variant>
      <vt:variant>
        <vt:lpwstr>https://www.psychiatry.org/File Library/Psychiatrists/Practice/DSM/ICD10-Changes-October-2021.pdf</vt:lpwstr>
      </vt:variant>
      <vt:variant>
        <vt:lpwstr/>
      </vt:variant>
      <vt:variant>
        <vt:i4>1638488</vt:i4>
      </vt:variant>
      <vt:variant>
        <vt:i4>9</vt:i4>
      </vt:variant>
      <vt:variant>
        <vt:i4>0</vt:i4>
      </vt:variant>
      <vt:variant>
        <vt:i4>5</vt:i4>
      </vt:variant>
      <vt:variant>
        <vt:lpwstr>https://www.psychiatry.org/File Library/Psychiatrists/Practice/DSM/ICD10-Changes-October-2021.pdf</vt:lpwstr>
      </vt:variant>
      <vt:variant>
        <vt:lpwstr/>
      </vt:variant>
      <vt:variant>
        <vt:i4>5570680</vt:i4>
      </vt:variant>
      <vt:variant>
        <vt:i4>6</vt:i4>
      </vt:variant>
      <vt:variant>
        <vt:i4>0</vt:i4>
      </vt:variant>
      <vt:variant>
        <vt:i4>5</vt:i4>
      </vt:variant>
      <vt:variant>
        <vt:lpwstr>mailto:Clabelle@ahpnet.com</vt:lpwstr>
      </vt:variant>
      <vt:variant>
        <vt:lpwstr/>
      </vt:variant>
      <vt:variant>
        <vt:i4>544538642</vt:i4>
      </vt:variant>
      <vt:variant>
        <vt:i4>3</vt:i4>
      </vt:variant>
      <vt:variant>
        <vt:i4>0</vt:i4>
      </vt:variant>
      <vt:variant>
        <vt:i4>5</vt:i4>
      </vt:variant>
      <vt:variant>
        <vt:lpwstr>C:\Users\kathryn.bistline\AppData\Local\Microsoft\Windows\INetCache\Content.Outlook\JD05Q176\Children’s</vt:lpwstr>
      </vt:variant>
      <vt:variant>
        <vt:lpwstr/>
      </vt:variant>
      <vt:variant>
        <vt:i4>2031629</vt:i4>
      </vt:variant>
      <vt:variant>
        <vt:i4>0</vt:i4>
      </vt:variant>
      <vt:variant>
        <vt:i4>0</vt:i4>
      </vt:variant>
      <vt:variant>
        <vt:i4>5</vt:i4>
      </vt:variant>
      <vt:variant>
        <vt:lpwstr>C:\Users\kathryn.bistline\AppData\Local\Microsoft\Windows\INetCache\Content.Outlook\JD05Q176\Trauma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Outcome Measures (NOMs) Client-Level Measures for Discretionary Programs Providing Direct Services QUESTION-BY-QUESTION INSTRUCTION GUIDE</dc:title>
  <dc:subject>Instruction guide for CMHS National Outcome Measures Client-Level Measures for Discretionary Programs that provide direct services</dc:subject>
  <dc:creator>Substance Abuse and Mental Health Services Administration;Center for Mental Health Services</dc:creator>
  <cp:keywords>Center for Mental Health Services (CMHS), Substance Abuse and Mental Health Services Administration (SAMSHA), National Outcome Measures (NOMs)</cp:keywords>
  <dc:description/>
  <cp:lastModifiedBy>Steve Keller</cp:lastModifiedBy>
  <cp:revision>2</cp:revision>
  <cp:lastPrinted>2019-05-07T09:30:00Z</cp:lastPrinted>
  <dcterms:created xsi:type="dcterms:W3CDTF">2023-06-23T00:23:00Z</dcterms:created>
  <dcterms:modified xsi:type="dcterms:W3CDTF">2023-06-23T00:23:00Z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2015-11-12T00:00:00Z</vt:filetime>
  </property>
  <property fmtid="{D5CDD505-2E9C-101B-9397-08002B2CF9AE}" pid="3" name="Creator">
    <vt:lpwstr>Acrobat PDFMaker 11 for Word</vt:lpwstr>
  </property>
  <property fmtid="{D5CDD505-2E9C-101B-9397-08002B2CF9AE}" pid="4" name="LastSaved">
    <vt:filetime>2017-02-28T00:00:00Z</vt:filetime>
  </property>
  <property fmtid="{D5CDD505-2E9C-101B-9397-08002B2CF9AE}" pid="5" name="ContentTypeId">
    <vt:lpwstr>0x010100425BBB77AD203F408DA5F2533CB86373</vt:lpwstr>
  </property>
  <property fmtid="{D5CDD505-2E9C-101B-9397-08002B2CF9AE}" pid="6" name="MediaServiceImageTags">
    <vt:lpwstr/>
  </property>
  <property fmtid="{D5CDD505-2E9C-101B-9397-08002B2CF9AE}" pid="7" name="lcf76f155ced4ddcb4097134ff3c332f">
    <vt:lpwstr/>
  </property>
  <property fmtid="{D5CDD505-2E9C-101B-9397-08002B2CF9AE}" pid="8" name="TaxCatchAll">
    <vt:lpwstr/>
  </property>
</Properties>
</file>